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AFEC9" w14:textId="77777777" w:rsidR="006577B8" w:rsidRDefault="00251BA2" w:rsidP="00A87278">
      <w:pPr>
        <w:spacing w:line="240" w:lineRule="auto"/>
        <w:jc w:val="center"/>
        <w:rPr>
          <w:rFonts w:ascii="Arial Black" w:hAnsi="Arial Black"/>
          <w:sz w:val="88"/>
          <w:szCs w:val="88"/>
        </w:rPr>
      </w:pPr>
      <w:r w:rsidRPr="00A87278">
        <w:rPr>
          <w:rFonts w:ascii="Verdana" w:hAnsi="Verdana"/>
          <w:noProof/>
          <w:kern w:val="0"/>
          <w:szCs w:val="24"/>
        </w:rPr>
        <w:drawing>
          <wp:anchor distT="0" distB="0" distL="114300" distR="114300" simplePos="0" relativeHeight="251783168" behindDoc="0" locked="0" layoutInCell="1" allowOverlap="1" wp14:anchorId="6D092845" wp14:editId="135AD3A8">
            <wp:simplePos x="914400" y="1009650"/>
            <wp:positionH relativeFrom="margin">
              <wp:align>center</wp:align>
            </wp:positionH>
            <wp:positionV relativeFrom="margin">
              <wp:align>top</wp:align>
            </wp:positionV>
            <wp:extent cx="3156585" cy="1546860"/>
            <wp:effectExtent l="0" t="0" r="5715" b="0"/>
            <wp:wrapSquare wrapText="bothSides"/>
            <wp:docPr id="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56585" cy="1547039"/>
                    </a:xfrm>
                    <a:prstGeom prst="rect">
                      <a:avLst/>
                    </a:prstGeom>
                    <a:noFill/>
                    <a:ln>
                      <a:noFill/>
                    </a:ln>
                  </pic:spPr>
                </pic:pic>
              </a:graphicData>
            </a:graphic>
            <wp14:sizeRelV relativeFrom="margin">
              <wp14:pctHeight>0</wp14:pctHeight>
            </wp14:sizeRelV>
          </wp:anchor>
        </w:drawing>
      </w:r>
      <w:r w:rsidR="004B7805">
        <w:br w:type="textWrapping" w:clear="all"/>
      </w:r>
      <w:r w:rsidR="00404636">
        <w:rPr>
          <w:rFonts w:ascii="Arial Black" w:hAnsi="Arial Black" w:hint="eastAsia"/>
          <w:sz w:val="88"/>
          <w:szCs w:val="88"/>
        </w:rPr>
        <w:t>MA</w:t>
      </w:r>
      <w:r w:rsidR="00AC1CF9">
        <w:rPr>
          <w:rFonts w:ascii="Arial Black" w:hAnsi="Arial Black" w:hint="eastAsia"/>
          <w:sz w:val="88"/>
          <w:szCs w:val="88"/>
        </w:rPr>
        <w:t>100</w:t>
      </w:r>
    </w:p>
    <w:p w14:paraId="28FD2CF4" w14:textId="77777777" w:rsidR="006577B8" w:rsidRDefault="00251BA2" w:rsidP="00ED7CB5">
      <w:pPr>
        <w:widowControl/>
        <w:spacing w:line="240" w:lineRule="auto"/>
        <w:jc w:val="center"/>
        <w:rPr>
          <w:rFonts w:ascii="Arial,Bold" w:hAnsi="Arial,Bold" w:cs="Arial,Bold"/>
          <w:b/>
          <w:bCs/>
          <w:kern w:val="0"/>
          <w:sz w:val="48"/>
          <w:szCs w:val="48"/>
        </w:rPr>
      </w:pPr>
      <w:r>
        <w:rPr>
          <w:rFonts w:ascii="Arial,Bold" w:hAnsi="Arial,Bold" w:cs="Arial,Bold" w:hint="eastAsia"/>
          <w:b/>
          <w:bCs/>
          <w:kern w:val="0"/>
          <w:sz w:val="48"/>
          <w:szCs w:val="48"/>
        </w:rPr>
        <w:t>Owner</w:t>
      </w:r>
      <w:r>
        <w:rPr>
          <w:rFonts w:ascii="Arial,Bold" w:hAnsi="Arial,Bold" w:cs="Arial,Bold"/>
          <w:b/>
          <w:bCs/>
          <w:kern w:val="0"/>
          <w:sz w:val="48"/>
          <w:szCs w:val="48"/>
        </w:rPr>
        <w:t>’</w:t>
      </w:r>
      <w:r>
        <w:rPr>
          <w:rFonts w:ascii="Arial,Bold" w:hAnsi="Arial,Bold" w:cs="Arial,Bold" w:hint="eastAsia"/>
          <w:b/>
          <w:bCs/>
          <w:kern w:val="0"/>
          <w:sz w:val="48"/>
          <w:szCs w:val="48"/>
        </w:rPr>
        <w:t>s</w:t>
      </w:r>
      <w:r w:rsidR="004B7805">
        <w:rPr>
          <w:rFonts w:ascii="Arial,Bold" w:hAnsi="Arial,Bold" w:cs="Arial,Bold"/>
          <w:b/>
          <w:bCs/>
          <w:kern w:val="0"/>
          <w:sz w:val="48"/>
          <w:szCs w:val="48"/>
        </w:rPr>
        <w:t xml:space="preserve"> Manual</w:t>
      </w:r>
    </w:p>
    <w:p w14:paraId="13B24E81" w14:textId="77777777" w:rsidR="004B7805" w:rsidRDefault="004B7805" w:rsidP="004B7805">
      <w:pPr>
        <w:widowControl/>
        <w:jc w:val="center"/>
        <w:rPr>
          <w:lang w:eastAsia="zh-HK"/>
        </w:rPr>
      </w:pPr>
    </w:p>
    <w:p w14:paraId="3A7A77BE" w14:textId="77777777" w:rsidR="00E3584C" w:rsidRPr="00E3584C" w:rsidRDefault="003663D5" w:rsidP="00404636">
      <w:pPr>
        <w:widowControl/>
        <w:jc w:val="center"/>
        <w:rPr>
          <w:rFonts w:cs="Arial"/>
          <w:kern w:val="0"/>
          <w:sz w:val="14"/>
          <w:szCs w:val="14"/>
        </w:rPr>
        <w:sectPr w:rsidR="00E3584C" w:rsidRPr="00E3584C" w:rsidSect="00A87278">
          <w:headerReference w:type="default" r:id="rId9"/>
          <w:footerReference w:type="default" r:id="rId10"/>
          <w:pgSz w:w="11906" w:h="16838"/>
          <w:pgMar w:top="1440" w:right="1440" w:bottom="1440" w:left="1440" w:header="851" w:footer="992" w:gutter="0"/>
          <w:pgNumType w:fmt="lowerRoman" w:start="2"/>
          <w:cols w:space="425"/>
          <w:titlePg/>
          <w:docGrid w:type="lines" w:linePitch="360"/>
        </w:sectPr>
      </w:pPr>
      <w:r>
        <w:rPr>
          <w:noProof/>
        </w:rPr>
        <w:drawing>
          <wp:anchor distT="0" distB="0" distL="114300" distR="114300" simplePos="0" relativeHeight="251793408" behindDoc="1" locked="0" layoutInCell="1" allowOverlap="1" wp14:anchorId="1E769FC9" wp14:editId="47DCADFF">
            <wp:simplePos x="0" y="0"/>
            <wp:positionH relativeFrom="margin">
              <wp:posOffset>1170305</wp:posOffset>
            </wp:positionH>
            <wp:positionV relativeFrom="margin">
              <wp:posOffset>3408680</wp:posOffset>
            </wp:positionV>
            <wp:extent cx="3371850" cy="3371850"/>
            <wp:effectExtent l="0" t="0" r="0" b="0"/>
            <wp:wrapThrough wrapText="bothSides">
              <wp:wrapPolygon edited="0">
                <wp:start x="0" y="0"/>
                <wp:lineTo x="0" y="21478"/>
                <wp:lineTo x="21478" y="21478"/>
                <wp:lineTo x="214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n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1850" cy="3371850"/>
                    </a:xfrm>
                    <a:prstGeom prst="rect">
                      <a:avLst/>
                    </a:prstGeom>
                  </pic:spPr>
                </pic:pic>
              </a:graphicData>
            </a:graphic>
            <wp14:sizeRelH relativeFrom="page">
              <wp14:pctWidth>0</wp14:pctWidth>
            </wp14:sizeRelH>
            <wp14:sizeRelV relativeFrom="page">
              <wp14:pctHeight>0</wp14:pctHeight>
            </wp14:sizeRelV>
          </wp:anchor>
        </w:drawing>
      </w:r>
    </w:p>
    <w:p w14:paraId="07507571" w14:textId="77777777" w:rsidR="006577B8" w:rsidRDefault="006577B8" w:rsidP="00A87278">
      <w:pPr>
        <w:pStyle w:val="1"/>
        <w:tabs>
          <w:tab w:val="left" w:pos="4111"/>
        </w:tabs>
        <w:rPr>
          <w:lang w:eastAsia="zh-HK"/>
        </w:rPr>
      </w:pPr>
      <w:bookmarkStart w:id="0" w:name="_Toc370161480"/>
      <w:bookmarkStart w:id="1" w:name="_Toc377787194"/>
      <w:bookmarkStart w:id="2" w:name="_Toc377787356"/>
      <w:bookmarkStart w:id="3" w:name="_Toc420450092"/>
      <w:r>
        <w:rPr>
          <w:rFonts w:hint="eastAsia"/>
          <w:lang w:eastAsia="zh-HK"/>
        </w:rPr>
        <w:lastRenderedPageBreak/>
        <w:t>CONTENTS</w:t>
      </w:r>
      <w:bookmarkEnd w:id="0"/>
      <w:bookmarkEnd w:id="1"/>
      <w:bookmarkEnd w:id="2"/>
      <w:bookmarkEnd w:id="3"/>
    </w:p>
    <w:sdt>
      <w:sdtPr>
        <w:rPr>
          <w:rFonts w:asciiTheme="minorHAnsi" w:hAnsiTheme="minorHAnsi"/>
          <w:b/>
          <w:bCs/>
          <w:caps/>
          <w:sz w:val="24"/>
          <w:lang w:val="zh-TW"/>
        </w:rPr>
        <w:id w:val="-1150057288"/>
        <w:docPartObj>
          <w:docPartGallery w:val="Table of Contents"/>
          <w:docPartUnique/>
        </w:docPartObj>
      </w:sdtPr>
      <w:sdtEndPr>
        <w:rPr>
          <w:rFonts w:ascii="Arial" w:hAnsi="Arial"/>
          <w:b w:val="0"/>
          <w:bCs w:val="0"/>
          <w:caps w:val="0"/>
          <w:sz w:val="16"/>
        </w:rPr>
      </w:sdtEndPr>
      <w:sdtContent>
        <w:p w14:paraId="34B6131E" w14:textId="68965AD5" w:rsidR="00153AF7" w:rsidRDefault="006577B8">
          <w:pPr>
            <w:pStyle w:val="11"/>
            <w:tabs>
              <w:tab w:val="right" w:leader="dot" w:pos="9016"/>
            </w:tabs>
            <w:rPr>
              <w:rFonts w:asciiTheme="minorHAnsi" w:hAnsiTheme="minorHAnsi"/>
              <w:noProof/>
              <w:kern w:val="0"/>
              <w:sz w:val="22"/>
              <w:lang w:eastAsia="zh-CN"/>
            </w:rPr>
          </w:pPr>
          <w:r>
            <w:rPr>
              <w:b/>
              <w:bCs/>
            </w:rPr>
            <w:fldChar w:fldCharType="begin"/>
          </w:r>
          <w:r>
            <w:instrText xml:space="preserve"> TOC \o "1-3" \h \z \u </w:instrText>
          </w:r>
          <w:r>
            <w:rPr>
              <w:b/>
              <w:bCs/>
            </w:rPr>
            <w:fldChar w:fldCharType="separate"/>
          </w:r>
          <w:hyperlink w:anchor="_Toc420450092" w:history="1"/>
          <w:hyperlink w:anchor="_Toc420450093" w:history="1">
            <w:r w:rsidR="00153AF7" w:rsidRPr="00E06208">
              <w:rPr>
                <w:rStyle w:val="a8"/>
                <w:noProof/>
                <w:lang w:eastAsia="zh-HK"/>
              </w:rPr>
              <w:t>Introduction</w:t>
            </w:r>
            <w:r w:rsidR="00153AF7">
              <w:rPr>
                <w:noProof/>
                <w:webHidden/>
              </w:rPr>
              <w:tab/>
            </w:r>
            <w:r w:rsidR="00153AF7">
              <w:rPr>
                <w:noProof/>
                <w:webHidden/>
              </w:rPr>
              <w:fldChar w:fldCharType="begin"/>
            </w:r>
            <w:r w:rsidR="00153AF7">
              <w:rPr>
                <w:noProof/>
                <w:webHidden/>
              </w:rPr>
              <w:instrText xml:space="preserve"> PAGEREF _Toc420450093 \h </w:instrText>
            </w:r>
            <w:r w:rsidR="00153AF7">
              <w:rPr>
                <w:noProof/>
                <w:webHidden/>
              </w:rPr>
            </w:r>
            <w:r w:rsidR="00153AF7">
              <w:rPr>
                <w:noProof/>
                <w:webHidden/>
              </w:rPr>
              <w:fldChar w:fldCharType="separate"/>
            </w:r>
            <w:r w:rsidR="005F19CA">
              <w:rPr>
                <w:noProof/>
                <w:webHidden/>
              </w:rPr>
              <w:t>1</w:t>
            </w:r>
            <w:r w:rsidR="00153AF7">
              <w:rPr>
                <w:noProof/>
                <w:webHidden/>
              </w:rPr>
              <w:fldChar w:fldCharType="end"/>
            </w:r>
          </w:hyperlink>
        </w:p>
        <w:p w14:paraId="48084009" w14:textId="333D8624"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094" w:history="1">
            <w:r w:rsidR="00153AF7" w:rsidRPr="00E06208">
              <w:rPr>
                <w:rStyle w:val="a8"/>
                <w:noProof/>
                <w:lang w:eastAsia="zh-HK"/>
              </w:rPr>
              <w:t>Features</w:t>
            </w:r>
            <w:r w:rsidR="00153AF7">
              <w:rPr>
                <w:noProof/>
                <w:webHidden/>
              </w:rPr>
              <w:tab/>
            </w:r>
            <w:r w:rsidR="00153AF7">
              <w:rPr>
                <w:noProof/>
                <w:webHidden/>
              </w:rPr>
              <w:fldChar w:fldCharType="begin"/>
            </w:r>
            <w:r w:rsidR="00153AF7">
              <w:rPr>
                <w:noProof/>
                <w:webHidden/>
              </w:rPr>
              <w:instrText xml:space="preserve"> PAGEREF _Toc420450094 \h </w:instrText>
            </w:r>
            <w:r w:rsidR="00153AF7">
              <w:rPr>
                <w:noProof/>
                <w:webHidden/>
              </w:rPr>
            </w:r>
            <w:r w:rsidR="00153AF7">
              <w:rPr>
                <w:noProof/>
                <w:webHidden/>
              </w:rPr>
              <w:fldChar w:fldCharType="separate"/>
            </w:r>
            <w:r w:rsidR="005F19CA">
              <w:rPr>
                <w:noProof/>
                <w:webHidden/>
              </w:rPr>
              <w:t>1</w:t>
            </w:r>
            <w:r w:rsidR="00153AF7">
              <w:rPr>
                <w:noProof/>
                <w:webHidden/>
              </w:rPr>
              <w:fldChar w:fldCharType="end"/>
            </w:r>
          </w:hyperlink>
        </w:p>
        <w:p w14:paraId="7F8D86D0" w14:textId="48493925"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095" w:history="1">
            <w:r w:rsidR="00153AF7" w:rsidRPr="00E06208">
              <w:rPr>
                <w:rStyle w:val="a8"/>
                <w:noProof/>
              </w:rPr>
              <w:t>Box Content</w:t>
            </w:r>
            <w:r w:rsidR="00153AF7">
              <w:rPr>
                <w:noProof/>
                <w:webHidden/>
              </w:rPr>
              <w:tab/>
            </w:r>
            <w:r w:rsidR="00153AF7">
              <w:rPr>
                <w:noProof/>
                <w:webHidden/>
              </w:rPr>
              <w:fldChar w:fldCharType="begin"/>
            </w:r>
            <w:r w:rsidR="00153AF7">
              <w:rPr>
                <w:noProof/>
                <w:webHidden/>
              </w:rPr>
              <w:instrText xml:space="preserve"> PAGEREF _Toc420450095 \h </w:instrText>
            </w:r>
            <w:r w:rsidR="00153AF7">
              <w:rPr>
                <w:noProof/>
                <w:webHidden/>
              </w:rPr>
            </w:r>
            <w:r w:rsidR="00153AF7">
              <w:rPr>
                <w:noProof/>
                <w:webHidden/>
              </w:rPr>
              <w:fldChar w:fldCharType="separate"/>
            </w:r>
            <w:r w:rsidR="005F19CA">
              <w:rPr>
                <w:noProof/>
                <w:webHidden/>
              </w:rPr>
              <w:t>1</w:t>
            </w:r>
            <w:r w:rsidR="00153AF7">
              <w:rPr>
                <w:noProof/>
                <w:webHidden/>
              </w:rPr>
              <w:fldChar w:fldCharType="end"/>
            </w:r>
          </w:hyperlink>
        </w:p>
        <w:p w14:paraId="7379C8D4" w14:textId="03F246D9"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096" w:history="1">
            <w:r w:rsidR="00153AF7" w:rsidRPr="00E06208">
              <w:rPr>
                <w:rStyle w:val="a8"/>
                <w:noProof/>
              </w:rPr>
              <w:t>Compliance</w:t>
            </w:r>
            <w:r w:rsidR="00153AF7">
              <w:rPr>
                <w:noProof/>
                <w:webHidden/>
              </w:rPr>
              <w:tab/>
            </w:r>
            <w:r w:rsidR="00153AF7">
              <w:rPr>
                <w:noProof/>
                <w:webHidden/>
              </w:rPr>
              <w:fldChar w:fldCharType="begin"/>
            </w:r>
            <w:r w:rsidR="00153AF7">
              <w:rPr>
                <w:noProof/>
                <w:webHidden/>
              </w:rPr>
              <w:instrText xml:space="preserve"> PAGEREF _Toc420450096 \h </w:instrText>
            </w:r>
            <w:r w:rsidR="00153AF7">
              <w:rPr>
                <w:noProof/>
                <w:webHidden/>
              </w:rPr>
            </w:r>
            <w:r w:rsidR="00153AF7">
              <w:rPr>
                <w:noProof/>
                <w:webHidden/>
              </w:rPr>
              <w:fldChar w:fldCharType="separate"/>
            </w:r>
            <w:r w:rsidR="005F19CA">
              <w:rPr>
                <w:noProof/>
                <w:webHidden/>
              </w:rPr>
              <w:t>1</w:t>
            </w:r>
            <w:r w:rsidR="00153AF7">
              <w:rPr>
                <w:noProof/>
                <w:webHidden/>
              </w:rPr>
              <w:fldChar w:fldCharType="end"/>
            </w:r>
          </w:hyperlink>
        </w:p>
        <w:p w14:paraId="221A632E" w14:textId="62D0E9F4"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097" w:history="1">
            <w:r w:rsidR="00153AF7" w:rsidRPr="00E06208">
              <w:rPr>
                <w:rStyle w:val="a8"/>
                <w:noProof/>
                <w:lang w:eastAsia="zh-HK"/>
              </w:rPr>
              <w:t>Safety Information</w:t>
            </w:r>
            <w:r w:rsidR="00153AF7">
              <w:rPr>
                <w:noProof/>
                <w:webHidden/>
              </w:rPr>
              <w:tab/>
            </w:r>
            <w:r w:rsidR="00153AF7">
              <w:rPr>
                <w:noProof/>
                <w:webHidden/>
              </w:rPr>
              <w:fldChar w:fldCharType="begin"/>
            </w:r>
            <w:r w:rsidR="00153AF7">
              <w:rPr>
                <w:noProof/>
                <w:webHidden/>
              </w:rPr>
              <w:instrText xml:space="preserve"> PAGEREF _Toc420450097 \h </w:instrText>
            </w:r>
            <w:r w:rsidR="00153AF7">
              <w:rPr>
                <w:noProof/>
                <w:webHidden/>
              </w:rPr>
            </w:r>
            <w:r w:rsidR="00153AF7">
              <w:rPr>
                <w:noProof/>
                <w:webHidden/>
              </w:rPr>
              <w:fldChar w:fldCharType="separate"/>
            </w:r>
            <w:r w:rsidR="005F19CA">
              <w:rPr>
                <w:noProof/>
                <w:webHidden/>
              </w:rPr>
              <w:t>2</w:t>
            </w:r>
            <w:r w:rsidR="00153AF7">
              <w:rPr>
                <w:noProof/>
                <w:webHidden/>
              </w:rPr>
              <w:fldChar w:fldCharType="end"/>
            </w:r>
          </w:hyperlink>
        </w:p>
        <w:p w14:paraId="695BA06B" w14:textId="7EBD5212" w:rsidR="00153AF7" w:rsidRDefault="00496E42">
          <w:pPr>
            <w:pStyle w:val="11"/>
            <w:tabs>
              <w:tab w:val="right" w:leader="dot" w:pos="9016"/>
            </w:tabs>
            <w:rPr>
              <w:rFonts w:asciiTheme="minorHAnsi" w:hAnsiTheme="minorHAnsi"/>
              <w:noProof/>
              <w:kern w:val="0"/>
              <w:sz w:val="22"/>
              <w:lang w:eastAsia="zh-CN"/>
            </w:rPr>
          </w:pPr>
          <w:hyperlink w:anchor="_Toc420450098" w:history="1">
            <w:r w:rsidR="00153AF7" w:rsidRPr="00E06208">
              <w:rPr>
                <w:rStyle w:val="a8"/>
                <w:noProof/>
                <w:lang w:eastAsia="zh-HK"/>
              </w:rPr>
              <w:t>Installation</w:t>
            </w:r>
            <w:r w:rsidR="00153AF7">
              <w:rPr>
                <w:noProof/>
                <w:webHidden/>
              </w:rPr>
              <w:tab/>
            </w:r>
            <w:r w:rsidR="00153AF7">
              <w:rPr>
                <w:noProof/>
                <w:webHidden/>
              </w:rPr>
              <w:fldChar w:fldCharType="begin"/>
            </w:r>
            <w:r w:rsidR="00153AF7">
              <w:rPr>
                <w:noProof/>
                <w:webHidden/>
              </w:rPr>
              <w:instrText xml:space="preserve"> PAGEREF _Toc420450098 \h </w:instrText>
            </w:r>
            <w:r w:rsidR="00153AF7">
              <w:rPr>
                <w:noProof/>
                <w:webHidden/>
              </w:rPr>
            </w:r>
            <w:r w:rsidR="00153AF7">
              <w:rPr>
                <w:noProof/>
                <w:webHidden/>
              </w:rPr>
              <w:fldChar w:fldCharType="separate"/>
            </w:r>
            <w:r w:rsidR="005F19CA">
              <w:rPr>
                <w:noProof/>
                <w:webHidden/>
              </w:rPr>
              <w:t>3</w:t>
            </w:r>
            <w:r w:rsidR="00153AF7">
              <w:rPr>
                <w:noProof/>
                <w:webHidden/>
              </w:rPr>
              <w:fldChar w:fldCharType="end"/>
            </w:r>
          </w:hyperlink>
        </w:p>
        <w:p w14:paraId="7B26185C" w14:textId="383C506F"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099" w:history="1">
            <w:r w:rsidR="00153AF7" w:rsidRPr="00E06208">
              <w:rPr>
                <w:rStyle w:val="a8"/>
                <w:noProof/>
              </w:rPr>
              <w:t>Mounting the Radio</w:t>
            </w:r>
            <w:r w:rsidR="00153AF7">
              <w:rPr>
                <w:noProof/>
                <w:webHidden/>
              </w:rPr>
              <w:tab/>
            </w:r>
            <w:r w:rsidR="00153AF7">
              <w:rPr>
                <w:noProof/>
                <w:webHidden/>
              </w:rPr>
              <w:fldChar w:fldCharType="begin"/>
            </w:r>
            <w:r w:rsidR="00153AF7">
              <w:rPr>
                <w:noProof/>
                <w:webHidden/>
              </w:rPr>
              <w:instrText xml:space="preserve"> PAGEREF _Toc420450099 \h </w:instrText>
            </w:r>
            <w:r w:rsidR="00153AF7">
              <w:rPr>
                <w:noProof/>
                <w:webHidden/>
              </w:rPr>
            </w:r>
            <w:r w:rsidR="00153AF7">
              <w:rPr>
                <w:noProof/>
                <w:webHidden/>
              </w:rPr>
              <w:fldChar w:fldCharType="separate"/>
            </w:r>
            <w:r w:rsidR="005F19CA">
              <w:rPr>
                <w:noProof/>
                <w:webHidden/>
              </w:rPr>
              <w:t>3</w:t>
            </w:r>
            <w:r w:rsidR="00153AF7">
              <w:rPr>
                <w:noProof/>
                <w:webHidden/>
              </w:rPr>
              <w:fldChar w:fldCharType="end"/>
            </w:r>
          </w:hyperlink>
        </w:p>
        <w:p w14:paraId="7F818C69" w14:textId="2FF5C2F6"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0" w:history="1">
            <w:r w:rsidR="00153AF7" w:rsidRPr="00E06208">
              <w:rPr>
                <w:rStyle w:val="a8"/>
                <w:noProof/>
              </w:rPr>
              <w:t>Auxiliary Input</w:t>
            </w:r>
            <w:r w:rsidR="00153AF7">
              <w:rPr>
                <w:noProof/>
                <w:webHidden/>
              </w:rPr>
              <w:tab/>
            </w:r>
            <w:r w:rsidR="00153AF7">
              <w:rPr>
                <w:noProof/>
                <w:webHidden/>
              </w:rPr>
              <w:fldChar w:fldCharType="begin"/>
            </w:r>
            <w:r w:rsidR="00153AF7">
              <w:rPr>
                <w:noProof/>
                <w:webHidden/>
              </w:rPr>
              <w:instrText xml:space="preserve"> PAGEREF _Toc420450100 \h </w:instrText>
            </w:r>
            <w:r w:rsidR="00153AF7">
              <w:rPr>
                <w:noProof/>
                <w:webHidden/>
              </w:rPr>
            </w:r>
            <w:r w:rsidR="00153AF7">
              <w:rPr>
                <w:noProof/>
                <w:webHidden/>
              </w:rPr>
              <w:fldChar w:fldCharType="separate"/>
            </w:r>
            <w:r w:rsidR="005F19CA">
              <w:rPr>
                <w:noProof/>
                <w:webHidden/>
              </w:rPr>
              <w:t>4</w:t>
            </w:r>
            <w:r w:rsidR="00153AF7">
              <w:rPr>
                <w:noProof/>
                <w:webHidden/>
              </w:rPr>
              <w:fldChar w:fldCharType="end"/>
            </w:r>
          </w:hyperlink>
        </w:p>
        <w:p w14:paraId="27F49640" w14:textId="32EDD665"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1" w:history="1">
            <w:r w:rsidR="00153AF7" w:rsidRPr="00E06208">
              <w:rPr>
                <w:rStyle w:val="a8"/>
                <w:noProof/>
              </w:rPr>
              <w:t>Line Output</w:t>
            </w:r>
            <w:r w:rsidR="00153AF7">
              <w:rPr>
                <w:noProof/>
                <w:webHidden/>
              </w:rPr>
              <w:tab/>
            </w:r>
            <w:r w:rsidR="00153AF7">
              <w:rPr>
                <w:noProof/>
                <w:webHidden/>
              </w:rPr>
              <w:fldChar w:fldCharType="begin"/>
            </w:r>
            <w:r w:rsidR="00153AF7">
              <w:rPr>
                <w:noProof/>
                <w:webHidden/>
              </w:rPr>
              <w:instrText xml:space="preserve"> PAGEREF _Toc420450101 \h </w:instrText>
            </w:r>
            <w:r w:rsidR="00153AF7">
              <w:rPr>
                <w:noProof/>
                <w:webHidden/>
              </w:rPr>
            </w:r>
            <w:r w:rsidR="00153AF7">
              <w:rPr>
                <w:noProof/>
                <w:webHidden/>
              </w:rPr>
              <w:fldChar w:fldCharType="separate"/>
            </w:r>
            <w:r w:rsidR="005F19CA">
              <w:rPr>
                <w:noProof/>
                <w:webHidden/>
              </w:rPr>
              <w:t>4</w:t>
            </w:r>
            <w:r w:rsidR="00153AF7">
              <w:rPr>
                <w:noProof/>
                <w:webHidden/>
              </w:rPr>
              <w:fldChar w:fldCharType="end"/>
            </w:r>
          </w:hyperlink>
        </w:p>
        <w:p w14:paraId="6D34E3B3" w14:textId="55C00680"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2" w:history="1">
            <w:r w:rsidR="00153AF7" w:rsidRPr="00E06208">
              <w:rPr>
                <w:rStyle w:val="a8"/>
                <w:noProof/>
              </w:rPr>
              <w:t>W</w:t>
            </w:r>
            <w:r w:rsidR="00153AF7" w:rsidRPr="00E06208">
              <w:rPr>
                <w:rStyle w:val="a8"/>
                <w:noProof/>
                <w:lang w:eastAsia="zh-HK"/>
              </w:rPr>
              <w:t>iring</w:t>
            </w:r>
            <w:r w:rsidR="00153AF7" w:rsidRPr="00E06208">
              <w:rPr>
                <w:rStyle w:val="a8"/>
                <w:noProof/>
              </w:rPr>
              <w:t xml:space="preserve"> Diagram</w:t>
            </w:r>
            <w:r w:rsidR="00153AF7">
              <w:rPr>
                <w:noProof/>
                <w:webHidden/>
              </w:rPr>
              <w:tab/>
            </w:r>
            <w:r w:rsidR="00153AF7">
              <w:rPr>
                <w:noProof/>
                <w:webHidden/>
              </w:rPr>
              <w:fldChar w:fldCharType="begin"/>
            </w:r>
            <w:r w:rsidR="00153AF7">
              <w:rPr>
                <w:noProof/>
                <w:webHidden/>
              </w:rPr>
              <w:instrText xml:space="preserve"> PAGEREF _Toc420450102 \h </w:instrText>
            </w:r>
            <w:r w:rsidR="00153AF7">
              <w:rPr>
                <w:noProof/>
                <w:webHidden/>
              </w:rPr>
            </w:r>
            <w:r w:rsidR="00153AF7">
              <w:rPr>
                <w:noProof/>
                <w:webHidden/>
              </w:rPr>
              <w:fldChar w:fldCharType="separate"/>
            </w:r>
            <w:r w:rsidR="005F19CA">
              <w:rPr>
                <w:noProof/>
                <w:webHidden/>
              </w:rPr>
              <w:t>5</w:t>
            </w:r>
            <w:r w:rsidR="00153AF7">
              <w:rPr>
                <w:noProof/>
                <w:webHidden/>
              </w:rPr>
              <w:fldChar w:fldCharType="end"/>
            </w:r>
          </w:hyperlink>
        </w:p>
        <w:p w14:paraId="21102AB0" w14:textId="490B5A2F" w:rsidR="00153AF7" w:rsidRDefault="00496E42">
          <w:pPr>
            <w:pStyle w:val="11"/>
            <w:tabs>
              <w:tab w:val="right" w:leader="dot" w:pos="9016"/>
            </w:tabs>
            <w:rPr>
              <w:rFonts w:asciiTheme="minorHAnsi" w:hAnsiTheme="minorHAnsi"/>
              <w:noProof/>
              <w:kern w:val="0"/>
              <w:sz w:val="22"/>
              <w:lang w:eastAsia="zh-CN"/>
            </w:rPr>
          </w:pPr>
          <w:hyperlink w:anchor="_Toc420450103" w:history="1">
            <w:r w:rsidR="00153AF7" w:rsidRPr="00E06208">
              <w:rPr>
                <w:rStyle w:val="a8"/>
                <w:noProof/>
                <w:lang w:eastAsia="zh-HK"/>
              </w:rPr>
              <w:t>Operation</w:t>
            </w:r>
            <w:r w:rsidR="00153AF7">
              <w:rPr>
                <w:noProof/>
                <w:webHidden/>
              </w:rPr>
              <w:tab/>
            </w:r>
            <w:r w:rsidR="00153AF7">
              <w:rPr>
                <w:noProof/>
                <w:webHidden/>
              </w:rPr>
              <w:fldChar w:fldCharType="begin"/>
            </w:r>
            <w:r w:rsidR="00153AF7">
              <w:rPr>
                <w:noProof/>
                <w:webHidden/>
              </w:rPr>
              <w:instrText xml:space="preserve"> PAGEREF _Toc420450103 \h </w:instrText>
            </w:r>
            <w:r w:rsidR="00153AF7">
              <w:rPr>
                <w:noProof/>
                <w:webHidden/>
              </w:rPr>
            </w:r>
            <w:r w:rsidR="00153AF7">
              <w:rPr>
                <w:noProof/>
                <w:webHidden/>
              </w:rPr>
              <w:fldChar w:fldCharType="separate"/>
            </w:r>
            <w:r w:rsidR="005F19CA">
              <w:rPr>
                <w:noProof/>
                <w:webHidden/>
              </w:rPr>
              <w:t>6</w:t>
            </w:r>
            <w:r w:rsidR="00153AF7">
              <w:rPr>
                <w:noProof/>
                <w:webHidden/>
              </w:rPr>
              <w:fldChar w:fldCharType="end"/>
            </w:r>
          </w:hyperlink>
        </w:p>
        <w:p w14:paraId="044261B5" w14:textId="451F11E1"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4" w:history="1">
            <w:r w:rsidR="00153AF7" w:rsidRPr="00E06208">
              <w:rPr>
                <w:rStyle w:val="a8"/>
                <w:noProof/>
              </w:rPr>
              <w:t>Basic Functions</w:t>
            </w:r>
            <w:r w:rsidR="00153AF7">
              <w:rPr>
                <w:noProof/>
                <w:webHidden/>
              </w:rPr>
              <w:tab/>
            </w:r>
            <w:r w:rsidR="00153AF7">
              <w:rPr>
                <w:noProof/>
                <w:webHidden/>
              </w:rPr>
              <w:fldChar w:fldCharType="begin"/>
            </w:r>
            <w:r w:rsidR="00153AF7">
              <w:rPr>
                <w:noProof/>
                <w:webHidden/>
              </w:rPr>
              <w:instrText xml:space="preserve"> PAGEREF _Toc420450104 \h </w:instrText>
            </w:r>
            <w:r w:rsidR="00153AF7">
              <w:rPr>
                <w:noProof/>
                <w:webHidden/>
              </w:rPr>
            </w:r>
            <w:r w:rsidR="00153AF7">
              <w:rPr>
                <w:noProof/>
                <w:webHidden/>
              </w:rPr>
              <w:fldChar w:fldCharType="separate"/>
            </w:r>
            <w:r w:rsidR="005F19CA">
              <w:rPr>
                <w:noProof/>
                <w:webHidden/>
              </w:rPr>
              <w:t>6</w:t>
            </w:r>
            <w:r w:rsidR="00153AF7">
              <w:rPr>
                <w:noProof/>
                <w:webHidden/>
              </w:rPr>
              <w:fldChar w:fldCharType="end"/>
            </w:r>
          </w:hyperlink>
        </w:p>
        <w:p w14:paraId="01AAFFF9" w14:textId="4A1A5334"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5" w:history="1">
            <w:r w:rsidR="00153AF7" w:rsidRPr="00E06208">
              <w:rPr>
                <w:rStyle w:val="a8"/>
                <w:noProof/>
              </w:rPr>
              <w:t>Audio Menu</w:t>
            </w:r>
            <w:r w:rsidR="00153AF7">
              <w:rPr>
                <w:noProof/>
                <w:webHidden/>
              </w:rPr>
              <w:tab/>
            </w:r>
            <w:r w:rsidR="00153AF7">
              <w:rPr>
                <w:noProof/>
                <w:webHidden/>
              </w:rPr>
              <w:fldChar w:fldCharType="begin"/>
            </w:r>
            <w:r w:rsidR="00153AF7">
              <w:rPr>
                <w:noProof/>
                <w:webHidden/>
              </w:rPr>
              <w:instrText xml:space="preserve"> PAGEREF _Toc420450105 \h </w:instrText>
            </w:r>
            <w:r w:rsidR="00153AF7">
              <w:rPr>
                <w:noProof/>
                <w:webHidden/>
              </w:rPr>
            </w:r>
            <w:r w:rsidR="00153AF7">
              <w:rPr>
                <w:noProof/>
                <w:webHidden/>
              </w:rPr>
              <w:fldChar w:fldCharType="separate"/>
            </w:r>
            <w:r w:rsidR="005F19CA">
              <w:rPr>
                <w:noProof/>
                <w:webHidden/>
              </w:rPr>
              <w:t>6</w:t>
            </w:r>
            <w:r w:rsidR="00153AF7">
              <w:rPr>
                <w:noProof/>
                <w:webHidden/>
              </w:rPr>
              <w:fldChar w:fldCharType="end"/>
            </w:r>
          </w:hyperlink>
        </w:p>
        <w:p w14:paraId="182AB52C" w14:textId="0C09C116"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6" w:history="1">
            <w:r w:rsidR="00153AF7" w:rsidRPr="00E06208">
              <w:rPr>
                <w:rStyle w:val="a8"/>
                <w:noProof/>
              </w:rPr>
              <w:t>Radio Mode</w:t>
            </w:r>
            <w:r w:rsidR="00153AF7">
              <w:rPr>
                <w:noProof/>
                <w:webHidden/>
              </w:rPr>
              <w:tab/>
            </w:r>
            <w:r w:rsidR="00153AF7">
              <w:rPr>
                <w:noProof/>
                <w:webHidden/>
              </w:rPr>
              <w:fldChar w:fldCharType="begin"/>
            </w:r>
            <w:r w:rsidR="00153AF7">
              <w:rPr>
                <w:noProof/>
                <w:webHidden/>
              </w:rPr>
              <w:instrText xml:space="preserve"> PAGEREF _Toc420450106 \h </w:instrText>
            </w:r>
            <w:r w:rsidR="00153AF7">
              <w:rPr>
                <w:noProof/>
                <w:webHidden/>
              </w:rPr>
            </w:r>
            <w:r w:rsidR="00153AF7">
              <w:rPr>
                <w:noProof/>
                <w:webHidden/>
              </w:rPr>
              <w:fldChar w:fldCharType="separate"/>
            </w:r>
            <w:r w:rsidR="005F19CA">
              <w:rPr>
                <w:noProof/>
                <w:webHidden/>
              </w:rPr>
              <w:t>6</w:t>
            </w:r>
            <w:r w:rsidR="00153AF7">
              <w:rPr>
                <w:noProof/>
                <w:webHidden/>
              </w:rPr>
              <w:fldChar w:fldCharType="end"/>
            </w:r>
          </w:hyperlink>
        </w:p>
        <w:p w14:paraId="397517ED" w14:textId="7427CDB2"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7" w:history="1">
            <w:r w:rsidR="00153AF7" w:rsidRPr="00E06208">
              <w:rPr>
                <w:rStyle w:val="a8"/>
                <w:noProof/>
              </w:rPr>
              <w:t>USB Mode</w:t>
            </w:r>
            <w:r w:rsidR="00153AF7">
              <w:rPr>
                <w:noProof/>
                <w:webHidden/>
              </w:rPr>
              <w:tab/>
            </w:r>
            <w:r w:rsidR="00153AF7">
              <w:rPr>
                <w:noProof/>
                <w:webHidden/>
              </w:rPr>
              <w:fldChar w:fldCharType="begin"/>
            </w:r>
            <w:r w:rsidR="00153AF7">
              <w:rPr>
                <w:noProof/>
                <w:webHidden/>
              </w:rPr>
              <w:instrText xml:space="preserve"> PAGEREF _Toc420450107 \h </w:instrText>
            </w:r>
            <w:r w:rsidR="00153AF7">
              <w:rPr>
                <w:noProof/>
                <w:webHidden/>
              </w:rPr>
            </w:r>
            <w:r w:rsidR="00153AF7">
              <w:rPr>
                <w:noProof/>
                <w:webHidden/>
              </w:rPr>
              <w:fldChar w:fldCharType="separate"/>
            </w:r>
            <w:r w:rsidR="005F19CA">
              <w:rPr>
                <w:noProof/>
                <w:webHidden/>
              </w:rPr>
              <w:t>7</w:t>
            </w:r>
            <w:r w:rsidR="00153AF7">
              <w:rPr>
                <w:noProof/>
                <w:webHidden/>
              </w:rPr>
              <w:fldChar w:fldCharType="end"/>
            </w:r>
          </w:hyperlink>
        </w:p>
        <w:p w14:paraId="5C23BFC1" w14:textId="647F09FB"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8" w:history="1">
            <w:r w:rsidR="00153AF7" w:rsidRPr="00E06208">
              <w:rPr>
                <w:rStyle w:val="a8"/>
                <w:noProof/>
              </w:rPr>
              <w:t>Auxiliary Input Mode</w:t>
            </w:r>
            <w:r w:rsidR="00153AF7">
              <w:rPr>
                <w:noProof/>
                <w:webHidden/>
              </w:rPr>
              <w:tab/>
            </w:r>
            <w:r w:rsidR="00153AF7">
              <w:rPr>
                <w:noProof/>
                <w:webHidden/>
              </w:rPr>
              <w:fldChar w:fldCharType="begin"/>
            </w:r>
            <w:r w:rsidR="00153AF7">
              <w:rPr>
                <w:noProof/>
                <w:webHidden/>
              </w:rPr>
              <w:instrText xml:space="preserve"> PAGEREF _Toc420450108 \h </w:instrText>
            </w:r>
            <w:r w:rsidR="00153AF7">
              <w:rPr>
                <w:noProof/>
                <w:webHidden/>
              </w:rPr>
            </w:r>
            <w:r w:rsidR="00153AF7">
              <w:rPr>
                <w:noProof/>
                <w:webHidden/>
              </w:rPr>
              <w:fldChar w:fldCharType="separate"/>
            </w:r>
            <w:r w:rsidR="005F19CA">
              <w:rPr>
                <w:noProof/>
                <w:webHidden/>
              </w:rPr>
              <w:t>7</w:t>
            </w:r>
            <w:r w:rsidR="00153AF7">
              <w:rPr>
                <w:noProof/>
                <w:webHidden/>
              </w:rPr>
              <w:fldChar w:fldCharType="end"/>
            </w:r>
          </w:hyperlink>
        </w:p>
        <w:p w14:paraId="62803517" w14:textId="64448EC5"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09" w:history="1">
            <w:r w:rsidR="00153AF7" w:rsidRPr="00E06208">
              <w:rPr>
                <w:rStyle w:val="a8"/>
                <w:noProof/>
                <w:lang w:eastAsia="zh-HK"/>
              </w:rPr>
              <w:t>Bluetooth Operation</w:t>
            </w:r>
            <w:r w:rsidR="00153AF7">
              <w:rPr>
                <w:noProof/>
                <w:webHidden/>
              </w:rPr>
              <w:tab/>
            </w:r>
            <w:r w:rsidR="00153AF7">
              <w:rPr>
                <w:noProof/>
                <w:webHidden/>
              </w:rPr>
              <w:fldChar w:fldCharType="begin"/>
            </w:r>
            <w:r w:rsidR="00153AF7">
              <w:rPr>
                <w:noProof/>
                <w:webHidden/>
              </w:rPr>
              <w:instrText xml:space="preserve"> PAGEREF _Toc420450109 \h </w:instrText>
            </w:r>
            <w:r w:rsidR="00153AF7">
              <w:rPr>
                <w:noProof/>
                <w:webHidden/>
              </w:rPr>
            </w:r>
            <w:r w:rsidR="00153AF7">
              <w:rPr>
                <w:noProof/>
                <w:webHidden/>
              </w:rPr>
              <w:fldChar w:fldCharType="separate"/>
            </w:r>
            <w:r w:rsidR="005F19CA">
              <w:rPr>
                <w:noProof/>
                <w:webHidden/>
              </w:rPr>
              <w:t>8</w:t>
            </w:r>
            <w:r w:rsidR="00153AF7">
              <w:rPr>
                <w:noProof/>
                <w:webHidden/>
              </w:rPr>
              <w:fldChar w:fldCharType="end"/>
            </w:r>
          </w:hyperlink>
        </w:p>
        <w:p w14:paraId="6B81955C" w14:textId="0F0788A4" w:rsidR="00153AF7" w:rsidRDefault="00496E42" w:rsidP="00153AF7">
          <w:pPr>
            <w:pStyle w:val="21"/>
            <w:tabs>
              <w:tab w:val="right" w:leader="dot" w:pos="9016"/>
            </w:tabs>
            <w:ind w:left="320"/>
            <w:rPr>
              <w:rFonts w:asciiTheme="minorHAnsi" w:hAnsiTheme="minorHAnsi"/>
              <w:noProof/>
              <w:kern w:val="0"/>
              <w:sz w:val="22"/>
              <w:lang w:eastAsia="zh-CN"/>
            </w:rPr>
          </w:pPr>
          <w:hyperlink w:anchor="_Toc420450116" w:history="1">
            <w:r w:rsidR="00153AF7" w:rsidRPr="00153AF7">
              <w:rPr>
                <w:rStyle w:val="a8"/>
                <w:noProof/>
              </w:rPr>
              <w:t>A</w:t>
            </w:r>
            <w:r w:rsidR="00153AF7" w:rsidRPr="00153AF7">
              <w:rPr>
                <w:rStyle w:val="a8"/>
                <w:rFonts w:hint="eastAsia"/>
                <w:noProof/>
              </w:rPr>
              <w:t>pp</w:t>
            </w:r>
            <w:r w:rsidR="00153AF7" w:rsidRPr="00153AF7">
              <w:rPr>
                <w:rStyle w:val="a8"/>
                <w:noProof/>
              </w:rPr>
              <w:t xml:space="preserve"> O</w:t>
            </w:r>
            <w:r w:rsidR="00153AF7" w:rsidRPr="00153AF7">
              <w:rPr>
                <w:rStyle w:val="a8"/>
                <w:rFonts w:hint="eastAsia"/>
                <w:noProof/>
              </w:rPr>
              <w:t>peration</w:t>
            </w:r>
            <w:r w:rsidR="00153AF7">
              <w:rPr>
                <w:noProof/>
                <w:webHidden/>
              </w:rPr>
              <w:tab/>
            </w:r>
            <w:r w:rsidR="00153AF7">
              <w:rPr>
                <w:noProof/>
                <w:webHidden/>
              </w:rPr>
              <w:fldChar w:fldCharType="begin"/>
            </w:r>
            <w:r w:rsidR="00153AF7">
              <w:rPr>
                <w:noProof/>
                <w:webHidden/>
              </w:rPr>
              <w:instrText xml:space="preserve"> PAGEREF _Toc420450116 \h </w:instrText>
            </w:r>
            <w:r w:rsidR="00153AF7">
              <w:rPr>
                <w:noProof/>
                <w:webHidden/>
              </w:rPr>
            </w:r>
            <w:r w:rsidR="00153AF7">
              <w:rPr>
                <w:noProof/>
                <w:webHidden/>
              </w:rPr>
              <w:fldChar w:fldCharType="separate"/>
            </w:r>
            <w:r w:rsidR="005F19CA">
              <w:rPr>
                <w:noProof/>
                <w:webHidden/>
              </w:rPr>
              <w:t>10</w:t>
            </w:r>
            <w:r w:rsidR="00153AF7">
              <w:rPr>
                <w:noProof/>
                <w:webHidden/>
              </w:rPr>
              <w:fldChar w:fldCharType="end"/>
            </w:r>
          </w:hyperlink>
        </w:p>
        <w:p w14:paraId="654BDABD" w14:textId="57B15883" w:rsidR="00153AF7" w:rsidRDefault="00496E42">
          <w:pPr>
            <w:pStyle w:val="11"/>
            <w:tabs>
              <w:tab w:val="right" w:leader="dot" w:pos="9016"/>
            </w:tabs>
            <w:rPr>
              <w:rFonts w:asciiTheme="minorHAnsi" w:hAnsiTheme="minorHAnsi"/>
              <w:noProof/>
              <w:kern w:val="0"/>
              <w:sz w:val="22"/>
              <w:lang w:eastAsia="zh-CN"/>
            </w:rPr>
          </w:pPr>
          <w:hyperlink w:anchor="_Toc420450119" w:history="1">
            <w:r w:rsidR="00153AF7" w:rsidRPr="00E06208">
              <w:rPr>
                <w:rStyle w:val="a8"/>
                <w:noProof/>
              </w:rPr>
              <w:t>Troubleshooting</w:t>
            </w:r>
            <w:r w:rsidR="00153AF7">
              <w:rPr>
                <w:noProof/>
                <w:webHidden/>
              </w:rPr>
              <w:tab/>
            </w:r>
            <w:r w:rsidR="00153AF7">
              <w:rPr>
                <w:noProof/>
                <w:webHidden/>
              </w:rPr>
              <w:fldChar w:fldCharType="begin"/>
            </w:r>
            <w:r w:rsidR="00153AF7">
              <w:rPr>
                <w:noProof/>
                <w:webHidden/>
              </w:rPr>
              <w:instrText xml:space="preserve"> PAGEREF _Toc420450119 \h </w:instrText>
            </w:r>
            <w:r w:rsidR="00153AF7">
              <w:rPr>
                <w:noProof/>
                <w:webHidden/>
              </w:rPr>
            </w:r>
            <w:r w:rsidR="00153AF7">
              <w:rPr>
                <w:noProof/>
                <w:webHidden/>
              </w:rPr>
              <w:fldChar w:fldCharType="separate"/>
            </w:r>
            <w:r w:rsidR="005F19CA">
              <w:rPr>
                <w:noProof/>
                <w:webHidden/>
              </w:rPr>
              <w:t>11</w:t>
            </w:r>
            <w:r w:rsidR="00153AF7">
              <w:rPr>
                <w:noProof/>
                <w:webHidden/>
              </w:rPr>
              <w:fldChar w:fldCharType="end"/>
            </w:r>
          </w:hyperlink>
        </w:p>
        <w:p w14:paraId="2A13694A" w14:textId="38ACD145" w:rsidR="00153AF7" w:rsidRDefault="00496E42">
          <w:pPr>
            <w:pStyle w:val="11"/>
            <w:tabs>
              <w:tab w:val="right" w:leader="dot" w:pos="9016"/>
            </w:tabs>
            <w:rPr>
              <w:rFonts w:asciiTheme="minorHAnsi" w:hAnsiTheme="minorHAnsi"/>
              <w:noProof/>
              <w:kern w:val="0"/>
              <w:sz w:val="22"/>
              <w:lang w:eastAsia="zh-CN"/>
            </w:rPr>
          </w:pPr>
          <w:hyperlink w:anchor="_Toc420450120" w:history="1">
            <w:r w:rsidR="00153AF7" w:rsidRPr="00E06208">
              <w:rPr>
                <w:rStyle w:val="a8"/>
                <w:noProof/>
                <w:lang w:eastAsia="zh-HK"/>
              </w:rPr>
              <w:t>S</w:t>
            </w:r>
            <w:r w:rsidR="00153AF7" w:rsidRPr="00E06208">
              <w:rPr>
                <w:rStyle w:val="a8"/>
                <w:noProof/>
              </w:rPr>
              <w:t>pecifications</w:t>
            </w:r>
            <w:r w:rsidR="00153AF7">
              <w:rPr>
                <w:noProof/>
                <w:webHidden/>
              </w:rPr>
              <w:tab/>
            </w:r>
            <w:r w:rsidR="00153AF7">
              <w:rPr>
                <w:noProof/>
                <w:webHidden/>
              </w:rPr>
              <w:fldChar w:fldCharType="begin"/>
            </w:r>
            <w:r w:rsidR="00153AF7">
              <w:rPr>
                <w:noProof/>
                <w:webHidden/>
              </w:rPr>
              <w:instrText xml:space="preserve"> PAGEREF _Toc420450120 \h </w:instrText>
            </w:r>
            <w:r w:rsidR="00153AF7">
              <w:rPr>
                <w:noProof/>
                <w:webHidden/>
              </w:rPr>
            </w:r>
            <w:r w:rsidR="00153AF7">
              <w:rPr>
                <w:noProof/>
                <w:webHidden/>
              </w:rPr>
              <w:fldChar w:fldCharType="separate"/>
            </w:r>
            <w:r w:rsidR="005F19CA">
              <w:rPr>
                <w:noProof/>
                <w:webHidden/>
              </w:rPr>
              <w:t>12</w:t>
            </w:r>
            <w:r w:rsidR="00153AF7">
              <w:rPr>
                <w:noProof/>
                <w:webHidden/>
              </w:rPr>
              <w:fldChar w:fldCharType="end"/>
            </w:r>
          </w:hyperlink>
        </w:p>
        <w:p w14:paraId="45BB138D" w14:textId="5F9E6D46" w:rsidR="006577B8" w:rsidRDefault="006577B8">
          <w:r>
            <w:rPr>
              <w:b/>
              <w:bCs/>
              <w:lang w:val="zh-TW"/>
            </w:rPr>
            <w:fldChar w:fldCharType="end"/>
          </w:r>
        </w:p>
      </w:sdtContent>
    </w:sdt>
    <w:p w14:paraId="34E9CFA1" w14:textId="77777777" w:rsidR="006577B8" w:rsidRDefault="006577B8" w:rsidP="006577B8">
      <w:pPr>
        <w:widowControl/>
        <w:rPr>
          <w:lang w:eastAsia="zh-HK"/>
        </w:rPr>
      </w:pPr>
    </w:p>
    <w:p w14:paraId="08CF314D" w14:textId="77777777" w:rsidR="00AD3094" w:rsidRDefault="005C794B">
      <w:pPr>
        <w:widowControl/>
        <w:sectPr w:rsidR="00AD3094" w:rsidSect="00A87278">
          <w:footerReference w:type="default" r:id="rId12"/>
          <w:pgSz w:w="11906" w:h="16838"/>
          <w:pgMar w:top="2093" w:right="1440" w:bottom="1440" w:left="1440" w:header="284" w:footer="223" w:gutter="0"/>
          <w:pgNumType w:start="2"/>
          <w:cols w:space="425"/>
          <w:docGrid w:type="lines" w:linePitch="360"/>
        </w:sectPr>
      </w:pPr>
      <w:bookmarkStart w:id="4" w:name="_Toc369822321"/>
      <w:r>
        <w:rPr>
          <w:lang w:eastAsia="zh-HK"/>
        </w:rPr>
        <w:br w:type="page"/>
      </w:r>
    </w:p>
    <w:p w14:paraId="0FA31A56" w14:textId="77777777" w:rsidR="006577B8" w:rsidRDefault="006577B8" w:rsidP="006577B8">
      <w:pPr>
        <w:pStyle w:val="1"/>
      </w:pPr>
      <w:bookmarkStart w:id="5" w:name="_Toc420450093"/>
      <w:r w:rsidRPr="005C794B">
        <w:rPr>
          <w:lang w:eastAsia="zh-HK"/>
        </w:rPr>
        <w:lastRenderedPageBreak/>
        <w:t>Introduction</w:t>
      </w:r>
      <w:bookmarkEnd w:id="4"/>
      <w:bookmarkEnd w:id="5"/>
    </w:p>
    <w:p w14:paraId="7F361407" w14:textId="77777777" w:rsidR="00126C70" w:rsidRDefault="00126C70" w:rsidP="006577B8">
      <w:pPr>
        <w:pStyle w:val="2"/>
        <w:sectPr w:rsidR="00126C70" w:rsidSect="00A87278">
          <w:footerReference w:type="default" r:id="rId13"/>
          <w:pgSz w:w="11906" w:h="16838"/>
          <w:pgMar w:top="2088" w:right="1440" w:bottom="1440" w:left="1440" w:header="284" w:footer="759" w:gutter="0"/>
          <w:pgNumType w:start="1"/>
          <w:cols w:space="425"/>
          <w:docGrid w:type="lines" w:linePitch="360"/>
        </w:sectPr>
      </w:pPr>
      <w:bookmarkStart w:id="6" w:name="_Toc369822322"/>
      <w:bookmarkStart w:id="7" w:name="_Toc370140335"/>
      <w:bookmarkStart w:id="8" w:name="_Toc370150130"/>
      <w:bookmarkStart w:id="9" w:name="_Toc370161482"/>
    </w:p>
    <w:p w14:paraId="58AB58FC" w14:textId="77777777" w:rsidR="00711A96" w:rsidRDefault="00711A96" w:rsidP="00A87278">
      <w:r>
        <w:rPr>
          <w:rFonts w:hint="eastAsia"/>
        </w:rPr>
        <w:t xml:space="preserve">Thank for choosing a </w:t>
      </w:r>
      <w:r w:rsidR="00941679">
        <w:rPr>
          <w:rFonts w:hint="eastAsia"/>
        </w:rPr>
        <w:t>MARINE AUDIO</w:t>
      </w:r>
      <w:r>
        <w:rPr>
          <w:rFonts w:hint="eastAsia"/>
        </w:rPr>
        <w:t xml:space="preserve"> product. We hope you will find the instructions in this owner</w:t>
      </w:r>
      <w:r>
        <w:t>’</w:t>
      </w:r>
      <w:r>
        <w:rPr>
          <w:rFonts w:hint="eastAsia"/>
        </w:rPr>
        <w:t>s manual clear and easy to follow. If you take a few minutes to look through it, you</w:t>
      </w:r>
      <w:r>
        <w:t>’</w:t>
      </w:r>
      <w:r>
        <w:rPr>
          <w:rFonts w:hint="eastAsia"/>
        </w:rPr>
        <w:t xml:space="preserve">ll learn how to use all the features of your new </w:t>
      </w:r>
      <w:r w:rsidR="00941679">
        <w:rPr>
          <w:rFonts w:hint="eastAsia"/>
        </w:rPr>
        <w:t>MARINE AUDIO</w:t>
      </w:r>
      <w:r>
        <w:rPr>
          <w:rFonts w:hint="eastAsia"/>
        </w:rPr>
        <w:t xml:space="preserve"> receiver for maximum </w:t>
      </w:r>
      <w:r>
        <w:t>enjoyment.</w:t>
      </w:r>
    </w:p>
    <w:p w14:paraId="4081B2E8" w14:textId="77777777" w:rsidR="006577B8" w:rsidRDefault="00BE7542" w:rsidP="006577B8">
      <w:pPr>
        <w:pStyle w:val="2"/>
        <w:rPr>
          <w:lang w:eastAsia="zh-HK"/>
        </w:rPr>
      </w:pPr>
      <w:bookmarkStart w:id="10" w:name="_Toc420450094"/>
      <w:r>
        <w:rPr>
          <w:rFonts w:hint="eastAsia"/>
          <w:lang w:eastAsia="zh-HK"/>
        </w:rPr>
        <w:t>Feat</w:t>
      </w:r>
      <w:r w:rsidR="006577B8">
        <w:rPr>
          <w:rFonts w:hint="eastAsia"/>
          <w:lang w:eastAsia="zh-HK"/>
        </w:rPr>
        <w:t>ures</w:t>
      </w:r>
      <w:bookmarkEnd w:id="6"/>
      <w:bookmarkEnd w:id="7"/>
      <w:bookmarkEnd w:id="8"/>
      <w:bookmarkEnd w:id="9"/>
      <w:bookmarkEnd w:id="10"/>
    </w:p>
    <w:p w14:paraId="4AB955AF" w14:textId="77777777" w:rsidR="00BE7542" w:rsidRDefault="00254547" w:rsidP="00F67678">
      <w:pPr>
        <w:pStyle w:val="ab"/>
        <w:numPr>
          <w:ilvl w:val="3"/>
          <w:numId w:val="7"/>
        </w:numPr>
        <w:ind w:leftChars="0" w:left="426" w:hanging="426"/>
        <w:rPr>
          <w:lang w:eastAsia="zh-HK"/>
        </w:rPr>
      </w:pPr>
      <w:r>
        <w:rPr>
          <w:rFonts w:hint="eastAsia"/>
        </w:rPr>
        <w:t>Waterproof iPx6</w:t>
      </w:r>
    </w:p>
    <w:p w14:paraId="4318E787" w14:textId="77777777" w:rsidR="00254547" w:rsidRDefault="00254547" w:rsidP="00F67678">
      <w:pPr>
        <w:pStyle w:val="ab"/>
        <w:numPr>
          <w:ilvl w:val="3"/>
          <w:numId w:val="7"/>
        </w:numPr>
        <w:ind w:leftChars="0" w:left="426" w:hanging="426"/>
        <w:rPr>
          <w:lang w:eastAsia="zh-HK"/>
        </w:rPr>
      </w:pPr>
      <w:r>
        <w:rPr>
          <w:rFonts w:hint="eastAsia"/>
        </w:rPr>
        <w:t>UV and Corrosion Resistant</w:t>
      </w:r>
    </w:p>
    <w:p w14:paraId="2D76EE6D" w14:textId="77777777" w:rsidR="00BE7542" w:rsidRDefault="00BE7542" w:rsidP="00F67678">
      <w:pPr>
        <w:pStyle w:val="ab"/>
        <w:numPr>
          <w:ilvl w:val="0"/>
          <w:numId w:val="7"/>
        </w:numPr>
        <w:ind w:leftChars="0" w:left="426" w:hanging="426"/>
        <w:rPr>
          <w:lang w:eastAsia="zh-HK"/>
        </w:rPr>
      </w:pPr>
      <w:r>
        <w:rPr>
          <w:rFonts w:hint="eastAsia"/>
          <w:lang w:eastAsia="zh-HK"/>
        </w:rPr>
        <w:t>AM/FM</w:t>
      </w:r>
      <w:r w:rsidR="00254547">
        <w:rPr>
          <w:rFonts w:hint="eastAsia"/>
        </w:rPr>
        <w:t xml:space="preserve"> Tuner</w:t>
      </w:r>
    </w:p>
    <w:p w14:paraId="46A590E8" w14:textId="77777777" w:rsidR="00254547" w:rsidRDefault="00254547" w:rsidP="00F67678">
      <w:pPr>
        <w:pStyle w:val="ab"/>
        <w:numPr>
          <w:ilvl w:val="0"/>
          <w:numId w:val="7"/>
        </w:numPr>
        <w:ind w:leftChars="0" w:left="426" w:hanging="426"/>
        <w:rPr>
          <w:lang w:eastAsia="zh-HK"/>
        </w:rPr>
      </w:pPr>
      <w:r>
        <w:rPr>
          <w:rFonts w:hint="eastAsia"/>
        </w:rPr>
        <w:t>12 Programmable Presets (6 AM, 6 FM)</w:t>
      </w:r>
    </w:p>
    <w:p w14:paraId="58B4EECB" w14:textId="77777777" w:rsidR="00254547" w:rsidRDefault="00254547" w:rsidP="00F67678">
      <w:pPr>
        <w:pStyle w:val="ab"/>
        <w:numPr>
          <w:ilvl w:val="0"/>
          <w:numId w:val="7"/>
        </w:numPr>
        <w:ind w:leftChars="0" w:left="426" w:hanging="426"/>
        <w:rPr>
          <w:lang w:eastAsia="zh-HK"/>
        </w:rPr>
      </w:pPr>
      <w:r>
        <w:rPr>
          <w:rFonts w:hint="eastAsia"/>
        </w:rPr>
        <w:t>USB MP</w:t>
      </w:r>
      <w:r w:rsidR="00FA2780">
        <w:rPr>
          <w:rFonts w:hint="eastAsia"/>
        </w:rPr>
        <w:t>3/WMA Player</w:t>
      </w:r>
    </w:p>
    <w:p w14:paraId="3039CBC5" w14:textId="77777777" w:rsidR="00FA2780" w:rsidRDefault="00FA2780" w:rsidP="00F67678">
      <w:pPr>
        <w:pStyle w:val="ab"/>
        <w:numPr>
          <w:ilvl w:val="0"/>
          <w:numId w:val="7"/>
        </w:numPr>
        <w:ind w:leftChars="0" w:left="426" w:hanging="426"/>
        <w:rPr>
          <w:lang w:eastAsia="zh-HK"/>
        </w:rPr>
      </w:pPr>
      <w:r>
        <w:rPr>
          <w:rFonts w:hint="eastAsia"/>
        </w:rPr>
        <w:t>Rear Auxiliary Audio Output</w:t>
      </w:r>
    </w:p>
    <w:p w14:paraId="344B1F3B" w14:textId="77777777" w:rsidR="00FA2780" w:rsidRDefault="00FA2780" w:rsidP="00F67678">
      <w:pPr>
        <w:pStyle w:val="ab"/>
        <w:numPr>
          <w:ilvl w:val="0"/>
          <w:numId w:val="7"/>
        </w:numPr>
        <w:ind w:leftChars="0" w:left="426" w:hanging="426"/>
        <w:rPr>
          <w:lang w:eastAsia="zh-HK"/>
        </w:rPr>
      </w:pPr>
      <w:r>
        <w:rPr>
          <w:rFonts w:hint="eastAsia"/>
        </w:rPr>
        <w:t>4-Channel Amplified Audio Output</w:t>
      </w:r>
    </w:p>
    <w:p w14:paraId="40F9EC08" w14:textId="77777777" w:rsidR="00FA2780" w:rsidRDefault="00FA2780" w:rsidP="00A87278">
      <w:pPr>
        <w:pStyle w:val="ab"/>
        <w:numPr>
          <w:ilvl w:val="0"/>
          <w:numId w:val="7"/>
        </w:numPr>
        <w:ind w:leftChars="0" w:left="426" w:hanging="426"/>
      </w:pPr>
      <w:r w:rsidRPr="00404636">
        <w:t>Bluetooth (Supports A2DP and AVRCP)</w:t>
      </w:r>
    </w:p>
    <w:p w14:paraId="4EE0C154" w14:textId="77777777" w:rsidR="00CE4E38" w:rsidRPr="00404636" w:rsidRDefault="00CE4E38" w:rsidP="00A87278">
      <w:pPr>
        <w:pStyle w:val="ab"/>
        <w:numPr>
          <w:ilvl w:val="0"/>
          <w:numId w:val="7"/>
        </w:numPr>
        <w:ind w:leftChars="0" w:left="426" w:hanging="426"/>
      </w:pPr>
      <w:r>
        <w:rPr>
          <w:rFonts w:hint="eastAsia"/>
        </w:rPr>
        <w:t>APP Ready</w:t>
      </w:r>
    </w:p>
    <w:p w14:paraId="1F6585DD" w14:textId="77777777" w:rsidR="00436187" w:rsidRDefault="00436187" w:rsidP="00A87278">
      <w:pPr>
        <w:pStyle w:val="2"/>
      </w:pPr>
      <w:bookmarkStart w:id="11" w:name="_Toc420450095"/>
      <w:r>
        <w:rPr>
          <w:rFonts w:hint="eastAsia"/>
        </w:rPr>
        <w:t>Box Content</w:t>
      </w:r>
      <w:bookmarkEnd w:id="11"/>
    </w:p>
    <w:p w14:paraId="14CD3AAA" w14:textId="77777777" w:rsidR="00436187" w:rsidRDefault="00941679" w:rsidP="00436187">
      <w:pPr>
        <w:pStyle w:val="ab"/>
        <w:numPr>
          <w:ilvl w:val="3"/>
          <w:numId w:val="7"/>
        </w:numPr>
        <w:ind w:leftChars="0" w:left="426" w:hanging="426"/>
        <w:rPr>
          <w:lang w:eastAsia="zh-HK"/>
        </w:rPr>
      </w:pPr>
      <w:r>
        <w:rPr>
          <w:rFonts w:hint="eastAsia"/>
        </w:rPr>
        <w:t>MA100</w:t>
      </w:r>
      <w:r w:rsidR="00436187">
        <w:rPr>
          <w:rFonts w:hint="eastAsia"/>
        </w:rPr>
        <w:t xml:space="preserve"> Radio</w:t>
      </w:r>
    </w:p>
    <w:p w14:paraId="20505B42" w14:textId="77777777" w:rsidR="00436187" w:rsidRDefault="00436187" w:rsidP="00436187">
      <w:pPr>
        <w:pStyle w:val="ab"/>
        <w:numPr>
          <w:ilvl w:val="3"/>
          <w:numId w:val="7"/>
        </w:numPr>
        <w:ind w:leftChars="0" w:left="426" w:hanging="426"/>
        <w:rPr>
          <w:lang w:eastAsia="zh-HK"/>
        </w:rPr>
      </w:pPr>
      <w:r>
        <w:rPr>
          <w:rFonts w:hint="eastAsia"/>
        </w:rPr>
        <w:t>Radio Mounting  Bracket</w:t>
      </w:r>
    </w:p>
    <w:p w14:paraId="45C9C21A" w14:textId="77777777" w:rsidR="00436187" w:rsidRPr="00A87278" w:rsidRDefault="00436187" w:rsidP="00A87278">
      <w:pPr>
        <w:pStyle w:val="ab"/>
        <w:numPr>
          <w:ilvl w:val="3"/>
          <w:numId w:val="7"/>
        </w:numPr>
        <w:ind w:leftChars="0" w:left="426" w:hanging="426"/>
      </w:pPr>
      <w:r w:rsidRPr="00A87278">
        <w:t>Screw Posts (x2)</w:t>
      </w:r>
    </w:p>
    <w:p w14:paraId="68283217" w14:textId="77777777" w:rsidR="00436187" w:rsidRPr="00A87278" w:rsidRDefault="00436187" w:rsidP="00A87278">
      <w:pPr>
        <w:pStyle w:val="ab"/>
        <w:numPr>
          <w:ilvl w:val="3"/>
          <w:numId w:val="7"/>
        </w:numPr>
        <w:ind w:leftChars="0" w:left="426" w:hanging="426"/>
      </w:pPr>
      <w:r w:rsidRPr="00436187">
        <w:t>Locking Hex Nuts (x2)</w:t>
      </w:r>
      <w:r w:rsidRPr="00A87278">
        <w:t xml:space="preserve"> </w:t>
      </w:r>
    </w:p>
    <w:p w14:paraId="6916839B" w14:textId="77777777" w:rsidR="00436187" w:rsidRPr="00A87278" w:rsidRDefault="00436187" w:rsidP="00A87278">
      <w:pPr>
        <w:pStyle w:val="ab"/>
        <w:numPr>
          <w:ilvl w:val="3"/>
          <w:numId w:val="7"/>
        </w:numPr>
        <w:ind w:leftChars="0" w:left="426" w:hanging="426"/>
      </w:pPr>
      <w:r w:rsidRPr="00A87278">
        <w:t>Washers (x2)</w:t>
      </w:r>
    </w:p>
    <w:p w14:paraId="1FC3B6B0" w14:textId="77777777" w:rsidR="002F1879" w:rsidRDefault="002F1879" w:rsidP="002F1879">
      <w:pPr>
        <w:pStyle w:val="2"/>
      </w:pPr>
      <w:bookmarkStart w:id="12" w:name="_Toc420450096"/>
      <w:r>
        <w:rPr>
          <w:rFonts w:hint="eastAsia"/>
        </w:rPr>
        <w:t>Compliance with FCC Rules</w:t>
      </w:r>
    </w:p>
    <w:p w14:paraId="32444E90" w14:textId="77777777" w:rsidR="002F1879" w:rsidRDefault="002F1879" w:rsidP="002F1879">
      <w:r w:rsidRPr="00E56879">
        <w:rPr>
          <w:b/>
        </w:rPr>
        <w:t>NOTE</w:t>
      </w:r>
      <w:r>
        <w:t>: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w:t>
      </w:r>
      <w:r>
        <w:rPr>
          <w:rFonts w:hint="eastAsia"/>
        </w:rPr>
        <w:t xml:space="preserve"> </w:t>
      </w:r>
      <w:r>
        <w:t xml:space="preserve">energy and, if not installed and used in accordance with the instructions, may cause harmful Interference to radio communications.  </w:t>
      </w:r>
    </w:p>
    <w:p w14:paraId="0186AEE0" w14:textId="77777777" w:rsidR="002F1879" w:rsidRDefault="002F1879" w:rsidP="002F1879">
      <w:pPr>
        <w:spacing w:before="60"/>
      </w:pPr>
      <w:r>
        <w:t>However, there is no guarantee that interference will not occur in a</w:t>
      </w:r>
      <w:r>
        <w:rPr>
          <w:rFonts w:hint="eastAsia"/>
        </w:rPr>
        <w:t xml:space="preserve"> </w:t>
      </w:r>
      <w:r>
        <w:t>particular installation. If this equipment does cause harmful interference to radio or television reception, which</w:t>
      </w:r>
      <w:r>
        <w:rPr>
          <w:rFonts w:hint="eastAsia"/>
        </w:rPr>
        <w:t xml:space="preserve"> </w:t>
      </w:r>
      <w:r>
        <w:t>can be determined by turning the equipment off and on, the user is encouraged to try to correct the interference</w:t>
      </w:r>
      <w:r>
        <w:rPr>
          <w:rFonts w:hint="eastAsia"/>
        </w:rPr>
        <w:t xml:space="preserve"> </w:t>
      </w:r>
      <w:r>
        <w:t xml:space="preserve">by one or more of the following measures:          </w:t>
      </w:r>
    </w:p>
    <w:p w14:paraId="26EF8292" w14:textId="77777777" w:rsidR="002F1879" w:rsidRDefault="002F1879" w:rsidP="002F1879">
      <w:r>
        <w:t>--</w:t>
      </w:r>
      <w:r>
        <w:rPr>
          <w:rFonts w:hint="eastAsia"/>
        </w:rPr>
        <w:t xml:space="preserve"> </w:t>
      </w:r>
      <w:r>
        <w:t xml:space="preserve">Reorient or relocate the receiving antenna.           </w:t>
      </w:r>
    </w:p>
    <w:p w14:paraId="4D70E18C" w14:textId="77777777" w:rsidR="002F1879" w:rsidRDefault="002F1879" w:rsidP="002F1879">
      <w:r>
        <w:t>--</w:t>
      </w:r>
      <w:r>
        <w:rPr>
          <w:rFonts w:hint="eastAsia"/>
        </w:rPr>
        <w:t xml:space="preserve"> </w:t>
      </w:r>
      <w:r>
        <w:t xml:space="preserve">Increase the separation between the equipment and receiver. </w:t>
      </w:r>
    </w:p>
    <w:p w14:paraId="7E899A46" w14:textId="77777777" w:rsidR="002F1879" w:rsidRDefault="002F1879" w:rsidP="002F1879">
      <w:r>
        <w:t>--</w:t>
      </w:r>
      <w:r>
        <w:rPr>
          <w:rFonts w:hint="eastAsia"/>
        </w:rPr>
        <w:t xml:space="preserve"> </w:t>
      </w:r>
      <w:r>
        <w:t xml:space="preserve">Connect the equipment into an outlet on a circuit different from that to which the receiver is connected.           </w:t>
      </w:r>
    </w:p>
    <w:p w14:paraId="7FF072DA" w14:textId="77777777" w:rsidR="002F1879" w:rsidRDefault="002F1879" w:rsidP="002F1879">
      <w:r>
        <w:t>--</w:t>
      </w:r>
      <w:r>
        <w:rPr>
          <w:rFonts w:hint="eastAsia"/>
        </w:rPr>
        <w:t xml:space="preserve"> </w:t>
      </w:r>
      <w:r>
        <w:t>Consult the dealer or an experienced radio/TV technician for help.</w:t>
      </w:r>
    </w:p>
    <w:p w14:paraId="4673061D" w14:textId="77777777" w:rsidR="002F1879" w:rsidRDefault="002F1879" w:rsidP="002F1879"/>
    <w:p w14:paraId="45BE562F" w14:textId="77777777" w:rsidR="002F1879" w:rsidRDefault="002F1879" w:rsidP="002F1879">
      <w:pPr>
        <w:rPr>
          <w:rFonts w:asciiTheme="minorHAnsi" w:eastAsia="SimSun" w:hAnsiTheme="minorHAnsi"/>
          <w:color w:val="000000"/>
          <w:sz w:val="18"/>
          <w:szCs w:val="20"/>
          <w:lang w:eastAsia="zh-CN"/>
        </w:rPr>
      </w:pPr>
      <w:r w:rsidRPr="00027767">
        <w:rPr>
          <w:rFonts w:asciiTheme="minorHAnsi" w:hAnsiTheme="minorHAnsi"/>
          <w:color w:val="000000"/>
          <w:sz w:val="18"/>
          <w:szCs w:val="20"/>
        </w:rPr>
        <w:t>NOTE: THE</w:t>
      </w:r>
      <w:r>
        <w:rPr>
          <w:rFonts w:asciiTheme="minorHAnsi" w:eastAsia="SimSun" w:hAnsiTheme="minorHAnsi" w:hint="eastAsia"/>
          <w:color w:val="000000"/>
          <w:sz w:val="18"/>
          <w:szCs w:val="20"/>
          <w:lang w:eastAsia="zh-CN"/>
        </w:rPr>
        <w:t xml:space="preserve"> </w:t>
      </w:r>
      <w:r w:rsidRPr="00027767">
        <w:rPr>
          <w:rFonts w:asciiTheme="minorHAnsi" w:hAnsiTheme="minorHAnsi"/>
          <w:color w:val="000000"/>
          <w:sz w:val="18"/>
          <w:szCs w:val="20"/>
        </w:rPr>
        <w:t>MANUFACTURER IS NOT RESPONSIBLE FOR ANY RADIO OR TV INTERFERENCE CAUSED BY UNAUTHORIZED</w:t>
      </w:r>
      <w:r>
        <w:rPr>
          <w:rFonts w:asciiTheme="minorHAnsi" w:eastAsia="SimSun" w:hAnsiTheme="minorHAnsi" w:hint="eastAsia"/>
          <w:color w:val="000000"/>
          <w:sz w:val="18"/>
          <w:szCs w:val="20"/>
          <w:lang w:eastAsia="zh-CN"/>
        </w:rPr>
        <w:t xml:space="preserve"> </w:t>
      </w:r>
      <w:r w:rsidRPr="00027767">
        <w:rPr>
          <w:rFonts w:asciiTheme="minorHAnsi" w:hAnsiTheme="minorHAnsi"/>
          <w:color w:val="000000"/>
          <w:sz w:val="18"/>
          <w:szCs w:val="20"/>
        </w:rPr>
        <w:t>MODIFICATIONS TO THESE EQUIPMENT.SUCH MODIFICATIONS COULD VOID THE USER’S</w:t>
      </w:r>
      <w:r w:rsidRPr="00027767">
        <w:rPr>
          <w:rFonts w:asciiTheme="minorHAnsi" w:eastAsia="SimSun" w:hAnsiTheme="minorHAnsi"/>
          <w:color w:val="000000"/>
          <w:sz w:val="18"/>
          <w:szCs w:val="20"/>
          <w:lang w:eastAsia="zh-CN"/>
        </w:rPr>
        <w:t xml:space="preserve"> </w:t>
      </w:r>
      <w:r w:rsidRPr="00027767">
        <w:rPr>
          <w:rFonts w:asciiTheme="minorHAnsi" w:hAnsiTheme="minorHAnsi"/>
          <w:color w:val="000000"/>
          <w:sz w:val="18"/>
          <w:szCs w:val="20"/>
        </w:rPr>
        <w:t>AUTHORITY TO OPERATE </w:t>
      </w:r>
    </w:p>
    <w:p w14:paraId="31FD2623" w14:textId="77777777" w:rsidR="002F1879" w:rsidRPr="00027767" w:rsidRDefault="002F1879" w:rsidP="002F1879">
      <w:pPr>
        <w:rPr>
          <w:rFonts w:asciiTheme="minorHAnsi" w:eastAsia="SimSun" w:hAnsiTheme="minorHAnsi"/>
          <w:color w:val="000000"/>
          <w:szCs w:val="20"/>
          <w:lang w:eastAsia="zh-CN"/>
        </w:rPr>
      </w:pPr>
      <w:r w:rsidRPr="00027767">
        <w:rPr>
          <w:rFonts w:asciiTheme="minorHAnsi" w:hAnsiTheme="minorHAnsi"/>
          <w:color w:val="000000"/>
          <w:sz w:val="18"/>
          <w:szCs w:val="20"/>
        </w:rPr>
        <w:t>THE EQUIPMENT. </w:t>
      </w:r>
      <w:r w:rsidRPr="00027767">
        <w:rPr>
          <w:rFonts w:asciiTheme="minorHAnsi" w:hAnsiTheme="minorHAnsi"/>
          <w:color w:val="000000"/>
          <w:szCs w:val="20"/>
        </w:rPr>
        <w:t> </w:t>
      </w:r>
      <w:r>
        <w:rPr>
          <w:rFonts w:asciiTheme="minorHAnsi" w:hAnsiTheme="minorHAnsi"/>
          <w:color w:val="000000"/>
          <w:sz w:val="20"/>
          <w:szCs w:val="20"/>
        </w:rPr>
        <w:t>  </w:t>
      </w:r>
    </w:p>
    <w:p w14:paraId="57ACD71E" w14:textId="77777777" w:rsidR="002F1879" w:rsidRPr="00767CF5" w:rsidRDefault="002F1879" w:rsidP="002F1879"/>
    <w:p w14:paraId="1CC581E7" w14:textId="77777777" w:rsidR="002F1879" w:rsidRPr="00A87278" w:rsidRDefault="002F1879" w:rsidP="002F1879">
      <w:pPr>
        <w:snapToGrid w:val="0"/>
        <w:spacing w:line="265" w:lineRule="exact"/>
        <w:contextualSpacing/>
        <w:rPr>
          <w:b/>
          <w:i/>
        </w:rPr>
      </w:pPr>
      <w:r w:rsidRPr="00A87278">
        <w:rPr>
          <w:b/>
          <w:i/>
        </w:rPr>
        <w:t>Compliance with FCC Rules (U.S.A. Only)</w:t>
      </w:r>
    </w:p>
    <w:p w14:paraId="601532E3" w14:textId="77777777" w:rsidR="002F1879" w:rsidRDefault="002F1879" w:rsidP="002F1879">
      <w:r>
        <w:rPr>
          <w:rFonts w:hint="eastAsia"/>
        </w:rPr>
        <w:t xml:space="preserve">This device complies with Part 15 of the FCC rules. Operation is subjected to the following two conditions: (1) This device may not cause harmful interference, and (2) this device must accept any interference received, including interference that may </w:t>
      </w:r>
      <w:r>
        <w:t>cause</w:t>
      </w:r>
      <w:r>
        <w:rPr>
          <w:rFonts w:hint="eastAsia"/>
        </w:rPr>
        <w:t xml:space="preserve"> </w:t>
      </w:r>
      <w:r>
        <w:t>undesired</w:t>
      </w:r>
      <w:r>
        <w:rPr>
          <w:rFonts w:hint="eastAsia"/>
        </w:rPr>
        <w:t xml:space="preserve"> operation. </w:t>
      </w:r>
    </w:p>
    <w:p w14:paraId="284E229B" w14:textId="77777777" w:rsidR="002F1879" w:rsidRDefault="002F1879" w:rsidP="00A87278">
      <w:pPr>
        <w:snapToGrid w:val="0"/>
        <w:spacing w:line="265" w:lineRule="exact"/>
        <w:contextualSpacing/>
      </w:pPr>
    </w:p>
    <w:bookmarkEnd w:id="12"/>
    <w:p w14:paraId="58925C9D" w14:textId="77777777" w:rsidR="00436187" w:rsidRPr="00A87278" w:rsidRDefault="002F3531" w:rsidP="00A87278">
      <w:pPr>
        <w:snapToGrid w:val="0"/>
        <w:spacing w:line="265" w:lineRule="exact"/>
        <w:contextualSpacing/>
        <w:rPr>
          <w:b/>
          <w:i/>
        </w:rPr>
      </w:pPr>
      <w:r w:rsidRPr="00A87278">
        <w:rPr>
          <w:b/>
          <w:i/>
        </w:rPr>
        <w:t>FCC WARNING</w:t>
      </w:r>
    </w:p>
    <w:p w14:paraId="01F7D7BE" w14:textId="77777777" w:rsidR="002F3531" w:rsidRDefault="002F3531">
      <w:pPr>
        <w:pStyle w:val="ab"/>
        <w:numPr>
          <w:ilvl w:val="3"/>
          <w:numId w:val="7"/>
        </w:numPr>
        <w:ind w:leftChars="0" w:left="426" w:hanging="426"/>
        <w:rPr>
          <w:lang w:eastAsia="zh-HK"/>
        </w:rPr>
      </w:pPr>
      <w:r w:rsidRPr="00A87278">
        <w:rPr>
          <w:lang w:eastAsia="zh-HK"/>
        </w:rPr>
        <w:t>Changes or modifications to this unit not expressly approved by the party responsible for compliance could void the user’s authority to operate the equipment</w:t>
      </w:r>
      <w:r>
        <w:rPr>
          <w:rFonts w:hint="eastAsia"/>
          <w:lang w:eastAsia="zh-HK"/>
        </w:rPr>
        <w:t>.</w:t>
      </w:r>
    </w:p>
    <w:p w14:paraId="1C1C4C4C" w14:textId="77777777" w:rsidR="002F3531" w:rsidRDefault="002F3531">
      <w:pPr>
        <w:pStyle w:val="ab"/>
        <w:numPr>
          <w:ilvl w:val="3"/>
          <w:numId w:val="7"/>
        </w:numPr>
        <w:ind w:leftChars="0" w:left="426" w:hanging="426"/>
        <w:rPr>
          <w:lang w:eastAsia="zh-HK"/>
        </w:rPr>
      </w:pPr>
      <w:r>
        <w:rPr>
          <w:rFonts w:hint="eastAsia"/>
        </w:rPr>
        <w:t>Proper connections must be used for connection to a host computer and/or peripherals in order to meet FCC emission limits.</w:t>
      </w:r>
    </w:p>
    <w:p w14:paraId="04A7C2E7" w14:textId="77777777" w:rsidR="002F3531" w:rsidRDefault="002F3531">
      <w:pPr>
        <w:rPr>
          <w:lang w:eastAsia="zh-HK"/>
        </w:rPr>
      </w:pPr>
    </w:p>
    <w:p w14:paraId="32ECC061" w14:textId="77777777" w:rsidR="00AE49F5" w:rsidRDefault="00AE49F5" w:rsidP="00436187">
      <w:pPr>
        <w:widowControl/>
        <w:rPr>
          <w:lang w:eastAsia="zh-HK"/>
        </w:rPr>
      </w:pPr>
      <w:r>
        <w:rPr>
          <w:lang w:eastAsia="zh-HK"/>
        </w:rPr>
        <w:br w:type="page"/>
      </w:r>
    </w:p>
    <w:p w14:paraId="3F9D2660" w14:textId="77777777" w:rsidR="00126C70" w:rsidRDefault="00126C70" w:rsidP="00AE49F5">
      <w:pPr>
        <w:pStyle w:val="1"/>
        <w:rPr>
          <w:lang w:eastAsia="zh-HK"/>
        </w:rPr>
        <w:sectPr w:rsidR="00126C70" w:rsidSect="00A87278">
          <w:type w:val="continuous"/>
          <w:pgSz w:w="11906" w:h="16838"/>
          <w:pgMar w:top="2088" w:right="1440" w:bottom="1440" w:left="1440" w:header="284" w:footer="759" w:gutter="0"/>
          <w:pgNumType w:start="1"/>
          <w:cols w:space="425"/>
          <w:docGrid w:type="lines" w:linePitch="360"/>
        </w:sectPr>
      </w:pPr>
    </w:p>
    <w:p w14:paraId="0AD60240" w14:textId="77777777" w:rsidR="006577B8" w:rsidRDefault="00AE49F5" w:rsidP="00A87278">
      <w:pPr>
        <w:pStyle w:val="2"/>
        <w:rPr>
          <w:lang w:eastAsia="zh-HK"/>
        </w:rPr>
      </w:pPr>
      <w:bookmarkStart w:id="13" w:name="_Toc420450097"/>
      <w:r>
        <w:rPr>
          <w:rFonts w:hint="eastAsia"/>
          <w:lang w:eastAsia="zh-HK"/>
        </w:rPr>
        <w:lastRenderedPageBreak/>
        <w:t>Safety Information</w:t>
      </w:r>
      <w:bookmarkEnd w:id="13"/>
    </w:p>
    <w:p w14:paraId="4F210EC4" w14:textId="77777777" w:rsidR="00B73A42" w:rsidRDefault="00B73A42" w:rsidP="00A87278">
      <w:pPr>
        <w:pStyle w:val="ab"/>
        <w:numPr>
          <w:ilvl w:val="3"/>
          <w:numId w:val="7"/>
        </w:numPr>
        <w:ind w:leftChars="0" w:left="426" w:hanging="426"/>
      </w:pPr>
      <w:r w:rsidRPr="00B73A42">
        <w:t>To ensure full satisfaction with the product, please read the entire instruction manual</w:t>
      </w:r>
      <w:r>
        <w:rPr>
          <w:rFonts w:hint="eastAsia"/>
        </w:rPr>
        <w:t>.</w:t>
      </w:r>
    </w:p>
    <w:p w14:paraId="424053EA" w14:textId="77777777" w:rsidR="00B73A42" w:rsidRDefault="00B73A42" w:rsidP="00A87278">
      <w:pPr>
        <w:pStyle w:val="ab"/>
        <w:numPr>
          <w:ilvl w:val="3"/>
          <w:numId w:val="7"/>
        </w:numPr>
        <w:ind w:leftChars="0" w:left="426" w:hanging="426"/>
      </w:pPr>
      <w:r w:rsidRPr="00B73A42">
        <w:t>Keep instructions for future reference.</w:t>
      </w:r>
    </w:p>
    <w:p w14:paraId="38E00243" w14:textId="77777777" w:rsidR="00B73A42" w:rsidRDefault="00B73A42" w:rsidP="00A87278">
      <w:pPr>
        <w:pStyle w:val="ab"/>
        <w:numPr>
          <w:ilvl w:val="3"/>
          <w:numId w:val="7"/>
        </w:numPr>
        <w:ind w:leftChars="0" w:left="426" w:hanging="426"/>
      </w:pPr>
      <w:r>
        <w:t>Follow all operation guidelines and adhere to all safety warnings and cautions to ensure safe</w:t>
      </w:r>
      <w:r>
        <w:rPr>
          <w:rFonts w:hint="eastAsia"/>
        </w:rPr>
        <w:t xml:space="preserve"> </w:t>
      </w:r>
      <w:r>
        <w:t>use.</w:t>
      </w:r>
    </w:p>
    <w:p w14:paraId="04C39E68" w14:textId="77777777" w:rsidR="00B73A42" w:rsidRPr="00B73A42" w:rsidRDefault="00B73A42" w:rsidP="00A87278">
      <w:pPr>
        <w:pStyle w:val="ab"/>
        <w:numPr>
          <w:ilvl w:val="3"/>
          <w:numId w:val="7"/>
        </w:numPr>
        <w:ind w:leftChars="0" w:left="426" w:hanging="426"/>
      </w:pPr>
      <w:r w:rsidRPr="00B73A42">
        <w:t>Do not install near any heat sources such as radiators, heat registers, stoves, or other apparatus (including amplifiers) that produce heat.</w:t>
      </w:r>
    </w:p>
    <w:p w14:paraId="5FA0BBFE" w14:textId="77777777" w:rsidR="00B73A42" w:rsidRPr="00A87278" w:rsidRDefault="00B73A42" w:rsidP="00A87278">
      <w:pPr>
        <w:pStyle w:val="ab"/>
        <w:numPr>
          <w:ilvl w:val="3"/>
          <w:numId w:val="7"/>
        </w:numPr>
        <w:ind w:leftChars="0" w:left="426" w:hanging="426"/>
      </w:pPr>
      <w:r w:rsidRPr="00A87278">
        <w:t>Only use attachments/accessories specified by the manufacturer.</w:t>
      </w:r>
    </w:p>
    <w:p w14:paraId="3458F2AA" w14:textId="77777777" w:rsidR="00B73A42" w:rsidRPr="00A87278" w:rsidRDefault="00B73A42" w:rsidP="00A87278">
      <w:pPr>
        <w:pStyle w:val="ab"/>
        <w:numPr>
          <w:ilvl w:val="3"/>
          <w:numId w:val="7"/>
        </w:numPr>
        <w:ind w:leftChars="0" w:left="426" w:hanging="426"/>
      </w:pPr>
      <w:r w:rsidRPr="00A87278">
        <w:t>Never use harsh cleaning agents. Clean only with a dry cloth.</w:t>
      </w:r>
    </w:p>
    <w:p w14:paraId="5362331B" w14:textId="77777777" w:rsidR="00AE49F5" w:rsidRPr="00A87278" w:rsidRDefault="00AE49F5" w:rsidP="00A87278">
      <w:pPr>
        <w:snapToGrid w:val="0"/>
        <w:spacing w:line="265" w:lineRule="exact"/>
        <w:contextualSpacing/>
        <w:rPr>
          <w:b/>
          <w:i/>
        </w:rPr>
      </w:pPr>
      <w:r w:rsidRPr="00A87278">
        <w:rPr>
          <w:b/>
          <w:i/>
        </w:rPr>
        <w:t>When Driving</w:t>
      </w:r>
    </w:p>
    <w:p w14:paraId="794F7A5B" w14:textId="77777777" w:rsidR="00AE49F5" w:rsidRDefault="00AE49F5" w:rsidP="00AE49F5">
      <w:r>
        <w:rPr>
          <w:rFonts w:hint="eastAsia"/>
          <w:lang w:eastAsia="zh-HK"/>
        </w:rPr>
        <w:t>Keep the volume level low enough to be aware of the road and traffic conditions.</w:t>
      </w:r>
    </w:p>
    <w:p w14:paraId="7915F64F" w14:textId="77777777" w:rsidR="00B73A42" w:rsidRPr="00A87278" w:rsidRDefault="00B73A42" w:rsidP="00A87278">
      <w:pPr>
        <w:snapToGrid w:val="0"/>
        <w:spacing w:line="265" w:lineRule="exact"/>
        <w:contextualSpacing/>
        <w:rPr>
          <w:b/>
          <w:i/>
        </w:rPr>
      </w:pPr>
      <w:r w:rsidRPr="00A87278">
        <w:rPr>
          <w:b/>
          <w:i/>
        </w:rPr>
        <w:t>Protect from Water</w:t>
      </w:r>
    </w:p>
    <w:p w14:paraId="5A971B46" w14:textId="77777777" w:rsidR="00B73A42" w:rsidRDefault="00B73A42" w:rsidP="00AE49F5">
      <w:r>
        <w:rPr>
          <w:rFonts w:hint="eastAsia"/>
        </w:rPr>
        <w:t>Do not submerge, as this can cause electrical shorts, fire or other damage.</w:t>
      </w:r>
    </w:p>
    <w:p w14:paraId="71FE3FE4" w14:textId="77777777" w:rsidR="00AE49F5" w:rsidRPr="00A87278" w:rsidRDefault="00B73A42" w:rsidP="00A87278">
      <w:pPr>
        <w:snapToGrid w:val="0"/>
        <w:spacing w:line="265" w:lineRule="exact"/>
        <w:contextualSpacing/>
        <w:rPr>
          <w:b/>
          <w:i/>
        </w:rPr>
      </w:pPr>
      <w:r>
        <w:rPr>
          <w:rFonts w:hint="eastAsia"/>
          <w:b/>
          <w:i/>
        </w:rPr>
        <w:t>Protect from High Temperatures</w:t>
      </w:r>
    </w:p>
    <w:p w14:paraId="41E60A82" w14:textId="77777777" w:rsidR="006577B8" w:rsidRPr="00A87278" w:rsidRDefault="00B73A42" w:rsidP="00B73A42">
      <w:pPr>
        <w:rPr>
          <w:szCs w:val="16"/>
          <w:lang w:eastAsia="zh-HK"/>
        </w:rPr>
      </w:pPr>
      <w:r w:rsidRPr="00A87278">
        <w:rPr>
          <w:szCs w:val="16"/>
        </w:rPr>
        <w:t>Exposure to direct sunlight for an extended period of time can produce very high temperatures inside your vehicle. Give the interior a chance to cool down before starting playback.</w:t>
      </w:r>
      <w:r>
        <w:rPr>
          <w:rFonts w:hint="eastAsia"/>
          <w:szCs w:val="16"/>
        </w:rPr>
        <w:t xml:space="preserve"> </w:t>
      </w:r>
      <w:r w:rsidRPr="00A87278">
        <w:rPr>
          <w:szCs w:val="16"/>
        </w:rPr>
        <w:t>Do not mount the radio within close proximity of the engine compartment.</w:t>
      </w:r>
      <w:r w:rsidR="00AE49F5" w:rsidRPr="00A87278">
        <w:rPr>
          <w:szCs w:val="16"/>
          <w:lang w:eastAsia="zh-HK"/>
        </w:rPr>
        <w:t xml:space="preserve"> </w:t>
      </w:r>
    </w:p>
    <w:p w14:paraId="312E00A8" w14:textId="77777777" w:rsidR="00AE49F5" w:rsidRPr="00A87278" w:rsidRDefault="00AE49F5" w:rsidP="00A87278">
      <w:pPr>
        <w:snapToGrid w:val="0"/>
        <w:spacing w:line="265" w:lineRule="exact"/>
        <w:contextualSpacing/>
        <w:rPr>
          <w:b/>
          <w:i/>
        </w:rPr>
      </w:pPr>
      <w:r w:rsidRPr="00A87278">
        <w:rPr>
          <w:b/>
          <w:i/>
        </w:rPr>
        <w:t>Use the Proper Power Supply</w:t>
      </w:r>
    </w:p>
    <w:p w14:paraId="4CDC084B" w14:textId="77777777" w:rsidR="006577B8" w:rsidRDefault="00AE49F5" w:rsidP="006577B8">
      <w:pPr>
        <w:rPr>
          <w:lang w:eastAsia="zh-HK"/>
        </w:rPr>
      </w:pPr>
      <w:r>
        <w:rPr>
          <w:rFonts w:hint="eastAsia"/>
          <w:lang w:eastAsia="zh-HK"/>
        </w:rPr>
        <w:t>This product is designed to operate with a 12 volt DC negative ground battery system.</w:t>
      </w:r>
    </w:p>
    <w:p w14:paraId="3037083A" w14:textId="77777777" w:rsidR="00AE49F5" w:rsidRPr="009F689E" w:rsidRDefault="00AE49F5" w:rsidP="006577B8">
      <w:pPr>
        <w:rPr>
          <w:b/>
          <w:lang w:eastAsia="zh-HK"/>
        </w:rPr>
      </w:pPr>
      <w:r w:rsidRPr="009F689E">
        <w:rPr>
          <w:rFonts w:hint="eastAsia"/>
          <w:b/>
          <w:lang w:eastAsia="zh-HK"/>
        </w:rPr>
        <w:t>WARNING:</w:t>
      </w:r>
    </w:p>
    <w:p w14:paraId="4A4370E3" w14:textId="77777777" w:rsidR="00B73A42" w:rsidRDefault="00B73A42" w:rsidP="00A87278">
      <w:pPr>
        <w:pStyle w:val="ab"/>
        <w:numPr>
          <w:ilvl w:val="0"/>
          <w:numId w:val="7"/>
        </w:numPr>
        <w:ind w:leftChars="0" w:left="426" w:hanging="426"/>
      </w:pPr>
      <w:r w:rsidRPr="00B73A42">
        <w:rPr>
          <w:caps/>
          <w:lang w:eastAsia="zh-HK"/>
        </w:rPr>
        <w:t xml:space="preserve">DO NOT OPEN, DISASSEMBLE OR ALTER THE UNIT IN ANY WAY. </w:t>
      </w:r>
      <w:r w:rsidRPr="00A87278">
        <w:t>Doing so may result in fire, electric shock or product damage.</w:t>
      </w:r>
    </w:p>
    <w:p w14:paraId="184E89D0" w14:textId="77777777" w:rsidR="00C30DDA" w:rsidRPr="00A87278" w:rsidRDefault="00C30DDA" w:rsidP="00A87278">
      <w:pPr>
        <w:pStyle w:val="ab"/>
        <w:numPr>
          <w:ilvl w:val="0"/>
          <w:numId w:val="7"/>
        </w:numPr>
        <w:ind w:leftChars="0" w:left="426" w:hanging="426"/>
      </w:pPr>
      <w:r w:rsidRPr="00A87278">
        <w:rPr>
          <w:caps/>
          <w:lang w:eastAsia="zh-HK"/>
        </w:rPr>
        <w:t xml:space="preserve">USE THE CORRECT AMPERE RATING WHEN REPLACING FUSE. </w:t>
      </w:r>
      <w:r w:rsidRPr="00A87278">
        <w:t>Failure to do so may result in fire, electric shock or product damage.</w:t>
      </w:r>
    </w:p>
    <w:p w14:paraId="18099FC5" w14:textId="77777777" w:rsidR="00C30DDA" w:rsidRPr="00A87278" w:rsidRDefault="00C30DDA" w:rsidP="00A87278">
      <w:pPr>
        <w:pStyle w:val="ab"/>
        <w:numPr>
          <w:ilvl w:val="0"/>
          <w:numId w:val="7"/>
        </w:numPr>
        <w:ind w:leftChars="0" w:left="426" w:hanging="426"/>
        <w:rPr>
          <w:caps/>
          <w:lang w:eastAsia="zh-HK"/>
        </w:rPr>
      </w:pPr>
      <w:r w:rsidRPr="00A87278">
        <w:rPr>
          <w:caps/>
          <w:lang w:eastAsia="zh-HK"/>
        </w:rPr>
        <w:t xml:space="preserve">DO NOT INSTALL IN LOCATIONS THAT MIGHT HINDER VEHICLE OPERATION. </w:t>
      </w:r>
      <w:r w:rsidRPr="00A87278">
        <w:t>Doing so may obstruct vision or hamper movement which can result in a serious accident.</w:t>
      </w:r>
    </w:p>
    <w:p w14:paraId="44430CAD" w14:textId="77777777" w:rsidR="00C30DDA" w:rsidRDefault="00C30DDA" w:rsidP="00A87278">
      <w:pPr>
        <w:pStyle w:val="ab"/>
        <w:numPr>
          <w:ilvl w:val="0"/>
          <w:numId w:val="7"/>
        </w:numPr>
        <w:ind w:leftChars="0" w:left="426" w:hanging="426"/>
      </w:pPr>
      <w:r w:rsidRPr="00A87278">
        <w:rPr>
          <w:caps/>
          <w:lang w:eastAsia="zh-HK"/>
        </w:rPr>
        <w:t>INSTALL THE WIRING SO THAT IT IS NOT CRIMPED OR PINCHED BY SCREWS OR</w:t>
      </w:r>
      <w:r w:rsidRPr="00C30DDA">
        <w:rPr>
          <w:caps/>
        </w:rPr>
        <w:t xml:space="preserve"> </w:t>
      </w:r>
      <w:r w:rsidRPr="00A87278">
        <w:rPr>
          <w:caps/>
          <w:lang w:eastAsia="zh-HK"/>
        </w:rPr>
        <w:t xml:space="preserve">SHARP METAL EDGES. </w:t>
      </w:r>
      <w:r w:rsidRPr="00A87278">
        <w:t>Route the cables away from moving parts or sharp pointed edges</w:t>
      </w:r>
      <w:r w:rsidRPr="00A87278">
        <w:rPr>
          <w:caps/>
          <w:lang w:eastAsia="zh-HK"/>
        </w:rPr>
        <w:t>.</w:t>
      </w:r>
      <w:r w:rsidRPr="00C30DDA">
        <w:rPr>
          <w:caps/>
        </w:rPr>
        <w:t xml:space="preserve"> </w:t>
      </w:r>
      <w:r w:rsidRPr="00A87278">
        <w:t xml:space="preserve">This will prevent crimping and </w:t>
      </w:r>
      <w:r>
        <w:rPr>
          <w:rFonts w:hint="eastAsia"/>
        </w:rPr>
        <w:t>d</w:t>
      </w:r>
      <w:r w:rsidRPr="00A87278">
        <w:t>amage to the wiring. If the wiring must pass through a metal</w:t>
      </w:r>
      <w:r>
        <w:rPr>
          <w:rFonts w:hint="eastAsia"/>
        </w:rPr>
        <w:t xml:space="preserve"> </w:t>
      </w:r>
      <w:r w:rsidRPr="00A87278">
        <w:t>hole, be sure to use a rubber grommet to prevent the wire's insulation from being cut by the metal edge of the hole. It is also recommended to apply sealing caulk to any opening that may potentially allow water to enter.</w:t>
      </w:r>
    </w:p>
    <w:p w14:paraId="5B4A26F5" w14:textId="77777777" w:rsidR="00C30DDA" w:rsidRDefault="00C30DDA" w:rsidP="00A87278">
      <w:pPr>
        <w:pStyle w:val="ab"/>
        <w:numPr>
          <w:ilvl w:val="0"/>
          <w:numId w:val="7"/>
        </w:numPr>
        <w:ind w:leftChars="0" w:left="426" w:hanging="426"/>
      </w:pPr>
      <w:r w:rsidRPr="00A87278">
        <w:rPr>
          <w:lang w:eastAsia="zh-HK"/>
        </w:rPr>
        <w:t xml:space="preserve">Be sure to choose a location that is flat and has clearance above the unit to </w:t>
      </w:r>
      <w:r w:rsidR="008347BD" w:rsidRPr="00A87278">
        <w:rPr>
          <w:lang w:eastAsia="zh-HK"/>
        </w:rPr>
        <w:t>prevent</w:t>
      </w:r>
      <w:r w:rsidRPr="00A87278">
        <w:rPr>
          <w:lang w:eastAsia="zh-HK"/>
        </w:rPr>
        <w:t xml:space="preserve"> any</w:t>
      </w:r>
      <w:r>
        <w:rPr>
          <w:rFonts w:hint="eastAsia"/>
        </w:rPr>
        <w:t xml:space="preserve"> </w:t>
      </w:r>
      <w:r w:rsidRPr="00A87278">
        <w:rPr>
          <w:lang w:eastAsia="zh-HK"/>
        </w:rPr>
        <w:t>damage, as well as allow for ventilation.</w:t>
      </w:r>
    </w:p>
    <w:p w14:paraId="46C5643D" w14:textId="77777777" w:rsidR="00C30DDA" w:rsidRDefault="00C30DDA" w:rsidP="00A87278">
      <w:pPr>
        <w:pStyle w:val="ab"/>
        <w:numPr>
          <w:ilvl w:val="0"/>
          <w:numId w:val="7"/>
        </w:numPr>
        <w:ind w:leftChars="0" w:left="426" w:hanging="426"/>
      </w:pPr>
      <w:r w:rsidRPr="00A87278">
        <w:rPr>
          <w:lang w:eastAsia="zh-HK"/>
        </w:rPr>
        <w:t>Before drilling any holes, carefully inspect the area underneath and behind the mounting</w:t>
      </w:r>
      <w:r w:rsidRPr="00A87278">
        <w:t xml:space="preserve"> </w:t>
      </w:r>
      <w:r w:rsidRPr="00A87278">
        <w:rPr>
          <w:lang w:eastAsia="zh-HK"/>
        </w:rPr>
        <w:t>surface where the device will be mounted to make sure it will not interfere with existing</w:t>
      </w:r>
      <w:r>
        <w:rPr>
          <w:rFonts w:hint="eastAsia"/>
        </w:rPr>
        <w:t xml:space="preserve"> </w:t>
      </w:r>
      <w:r w:rsidRPr="00A87278">
        <w:rPr>
          <w:lang w:eastAsia="zh-HK"/>
        </w:rPr>
        <w:t>wires, fuel lines, the fuel tank or any other objects that could be damaged.</w:t>
      </w:r>
    </w:p>
    <w:p w14:paraId="1DA34CD5" w14:textId="77777777" w:rsidR="00C30DDA" w:rsidRPr="00A87278" w:rsidRDefault="00C30DDA" w:rsidP="00A87278">
      <w:pPr>
        <w:pStyle w:val="ab"/>
        <w:numPr>
          <w:ilvl w:val="0"/>
          <w:numId w:val="7"/>
        </w:numPr>
        <w:ind w:leftChars="0" w:left="426" w:hanging="426"/>
      </w:pPr>
      <w:r w:rsidRPr="00A87278">
        <w:rPr>
          <w:lang w:eastAsia="zh-HK"/>
        </w:rPr>
        <w:t xml:space="preserve">Always disconnect the vehicle negative battery terminal during installation </w:t>
      </w:r>
      <w:r w:rsidRPr="00C30DDA">
        <w:rPr>
          <w:lang w:eastAsia="zh-HK"/>
        </w:rPr>
        <w:t xml:space="preserve">to </w:t>
      </w:r>
      <w:r w:rsidRPr="00C30DDA">
        <w:t>prevent</w:t>
      </w:r>
      <w:r>
        <w:rPr>
          <w:rFonts w:hint="eastAsia"/>
        </w:rPr>
        <w:t xml:space="preserve"> </w:t>
      </w:r>
      <w:r w:rsidRPr="00A87278">
        <w:rPr>
          <w:lang w:eastAsia="zh-HK"/>
        </w:rPr>
        <w:t>accidental shorting.</w:t>
      </w:r>
    </w:p>
    <w:p w14:paraId="1CC74499" w14:textId="77777777" w:rsidR="00C30DDA" w:rsidRDefault="00C30DDA" w:rsidP="00A87278">
      <w:pPr>
        <w:rPr>
          <w:rFonts w:ascii="Arial Black" w:eastAsiaTheme="majorEastAsia" w:hAnsi="Arial Black" w:cstheme="majorBidi"/>
          <w:b/>
          <w:bCs/>
          <w:kern w:val="52"/>
          <w:sz w:val="32"/>
          <w:szCs w:val="52"/>
          <w:lang w:eastAsia="zh-HK"/>
        </w:rPr>
      </w:pPr>
      <w:r>
        <w:rPr>
          <w:lang w:eastAsia="zh-HK"/>
        </w:rPr>
        <w:br w:type="page"/>
      </w:r>
    </w:p>
    <w:p w14:paraId="239F646C" w14:textId="77777777" w:rsidR="009948E1" w:rsidRPr="009948E1" w:rsidRDefault="00AE49F5" w:rsidP="009948E1">
      <w:pPr>
        <w:pStyle w:val="1"/>
        <w:rPr>
          <w:lang w:eastAsia="zh-HK"/>
        </w:rPr>
      </w:pPr>
      <w:bookmarkStart w:id="14" w:name="_Toc420450098"/>
      <w:r>
        <w:rPr>
          <w:rFonts w:hint="eastAsia"/>
          <w:lang w:eastAsia="zh-HK"/>
        </w:rPr>
        <w:lastRenderedPageBreak/>
        <w:t>Installation</w:t>
      </w:r>
      <w:bookmarkEnd w:id="14"/>
    </w:p>
    <w:p w14:paraId="34DC379C" w14:textId="77777777" w:rsidR="00AE49F5" w:rsidRDefault="00C30DDA" w:rsidP="009948E1">
      <w:pPr>
        <w:pStyle w:val="2"/>
      </w:pPr>
      <w:bookmarkStart w:id="15" w:name="_Toc420450099"/>
      <w:r>
        <w:rPr>
          <w:rFonts w:hint="eastAsia"/>
        </w:rPr>
        <w:t>Mounting the Radio</w:t>
      </w:r>
      <w:bookmarkEnd w:id="15"/>
    </w:p>
    <w:p w14:paraId="7F4E343C" w14:textId="77777777" w:rsidR="00C30DDA" w:rsidRPr="00A87278" w:rsidRDefault="00C30DDA" w:rsidP="00A87278">
      <w:pPr>
        <w:pStyle w:val="ab"/>
        <w:numPr>
          <w:ilvl w:val="0"/>
          <w:numId w:val="4"/>
        </w:numPr>
        <w:spacing w:line="220" w:lineRule="exact"/>
        <w:ind w:leftChars="0" w:left="425" w:hanging="426"/>
        <w:rPr>
          <w:lang w:eastAsia="zh-HK"/>
        </w:rPr>
      </w:pPr>
      <w:r w:rsidRPr="00A87278">
        <w:rPr>
          <w:lang w:eastAsia="zh-HK"/>
        </w:rPr>
        <w:t>Choose a mounting location on the dash board or instrument panel that will allow room</w:t>
      </w:r>
      <w:r>
        <w:rPr>
          <w:rFonts w:hint="eastAsia"/>
        </w:rPr>
        <w:t xml:space="preserve"> </w:t>
      </w:r>
      <w:r w:rsidRPr="00A87278">
        <w:rPr>
          <w:lang w:eastAsia="zh-HK"/>
        </w:rPr>
        <w:t>behind to run radio cables to the power source. Consider how you will use the AUX IN, LINE</w:t>
      </w:r>
      <w:r>
        <w:rPr>
          <w:rFonts w:hint="eastAsia"/>
        </w:rPr>
        <w:t xml:space="preserve"> </w:t>
      </w:r>
      <w:r w:rsidRPr="00A87278">
        <w:rPr>
          <w:lang w:eastAsia="zh-HK"/>
        </w:rPr>
        <w:t>OUT and USB connectors and route the appropriate extension cables to an accessible area.</w:t>
      </w:r>
    </w:p>
    <w:p w14:paraId="7636D675" w14:textId="77777777" w:rsidR="00C30DDA" w:rsidRDefault="00C30DDA" w:rsidP="001E3658">
      <w:pPr>
        <w:pStyle w:val="ab"/>
        <w:numPr>
          <w:ilvl w:val="0"/>
          <w:numId w:val="4"/>
        </w:numPr>
        <w:spacing w:line="220" w:lineRule="exact"/>
        <w:ind w:leftChars="0" w:left="425" w:hanging="426"/>
        <w:rPr>
          <w:lang w:eastAsia="zh-HK"/>
        </w:rPr>
      </w:pPr>
      <w:r>
        <w:rPr>
          <w:rFonts w:hint="eastAsia"/>
        </w:rPr>
        <w:t xml:space="preserve">Cut a hole in the dash board using the template provided in the back of this manual. At least 3 </w:t>
      </w:r>
      <w:r>
        <w:t>¾”</w:t>
      </w:r>
      <w:r>
        <w:rPr>
          <w:rFonts w:hint="eastAsia"/>
        </w:rPr>
        <w:t xml:space="preserve"> depth is needed to mount the radio.</w:t>
      </w:r>
    </w:p>
    <w:p w14:paraId="30CE3FAA" w14:textId="77777777" w:rsidR="00C30DDA" w:rsidRDefault="00C30DDA" w:rsidP="00A87278">
      <w:pPr>
        <w:spacing w:line="220" w:lineRule="exact"/>
        <w:ind w:left="-1"/>
      </w:pPr>
    </w:p>
    <w:p w14:paraId="736D2BA8" w14:textId="77777777" w:rsidR="00C30DDA" w:rsidRPr="00A87278" w:rsidRDefault="00C30DDA" w:rsidP="00C3119C">
      <w:pPr>
        <w:pBdr>
          <w:top w:val="single" w:sz="6" w:space="1" w:color="auto"/>
          <w:bottom w:val="single" w:sz="6" w:space="1" w:color="auto"/>
        </w:pBdr>
        <w:spacing w:line="220" w:lineRule="exact"/>
        <w:rPr>
          <w:b/>
          <w:i/>
        </w:rPr>
      </w:pPr>
      <w:r w:rsidRPr="00A87278">
        <w:rPr>
          <w:b/>
          <w:i/>
        </w:rPr>
        <w:t>IMPORTANT! Do not mount this unit where it can be submerged in water.</w:t>
      </w:r>
    </w:p>
    <w:p w14:paraId="3E30B023" w14:textId="77777777" w:rsidR="00C30DDA" w:rsidRDefault="00C30DDA" w:rsidP="00A87278">
      <w:pPr>
        <w:spacing w:line="220" w:lineRule="exact"/>
        <w:ind w:left="-1"/>
      </w:pPr>
    </w:p>
    <w:p w14:paraId="6CE1FBF7" w14:textId="77777777" w:rsidR="009F4BD9" w:rsidRPr="00592D52" w:rsidRDefault="009F4BD9" w:rsidP="00A87278">
      <w:pPr>
        <w:pStyle w:val="ab"/>
        <w:numPr>
          <w:ilvl w:val="0"/>
          <w:numId w:val="4"/>
        </w:numPr>
        <w:spacing w:line="220" w:lineRule="exact"/>
        <w:ind w:leftChars="0" w:left="425" w:hanging="426"/>
      </w:pPr>
      <w:r w:rsidRPr="00A87278">
        <w:t xml:space="preserve">Slide the included spring </w:t>
      </w:r>
      <w:r w:rsidRPr="00592D52">
        <w:t>washers (B) over the screw posts (A) and attach the screw posts to the back of the radio.</w:t>
      </w:r>
    </w:p>
    <w:p w14:paraId="348C16FC" w14:textId="77777777" w:rsidR="009F4BD9" w:rsidRPr="00592D52" w:rsidRDefault="009F4BD9" w:rsidP="00A87278">
      <w:pPr>
        <w:pStyle w:val="ab"/>
        <w:numPr>
          <w:ilvl w:val="0"/>
          <w:numId w:val="4"/>
        </w:numPr>
        <w:spacing w:line="220" w:lineRule="exact"/>
        <w:ind w:leftChars="0" w:left="425" w:hanging="426"/>
      </w:pPr>
      <w:r w:rsidRPr="00592D52">
        <w:t>Place the radio in front of the dashboard opening so the wiring can be brought through the opening.</w:t>
      </w:r>
    </w:p>
    <w:p w14:paraId="7D5A9CE2" w14:textId="77777777" w:rsidR="009F4BD9" w:rsidRPr="00592D52" w:rsidRDefault="009F4BD9" w:rsidP="00A87278">
      <w:pPr>
        <w:pStyle w:val="ab"/>
        <w:numPr>
          <w:ilvl w:val="0"/>
          <w:numId w:val="4"/>
        </w:numPr>
        <w:spacing w:line="220" w:lineRule="exact"/>
        <w:ind w:leftChars="0" w:left="425" w:hanging="426"/>
      </w:pPr>
      <w:r w:rsidRPr="00592D52">
        <w:t>After completing the wiring connections, turn the radio on to confirm operation (vehicle accessory switch must be on). If the radio does not operate, recheck all wiring until the problem is corrected. Once proper operation is achieved, turn the accessory switch off and proceed with final mounting of the radio. Refer to the “Wiring Diagram” on page 5.</w:t>
      </w:r>
    </w:p>
    <w:p w14:paraId="1841740E" w14:textId="77777777" w:rsidR="009948E1" w:rsidRPr="00592D52" w:rsidRDefault="009948E1" w:rsidP="00A87278">
      <w:pPr>
        <w:spacing w:line="220" w:lineRule="exact"/>
        <w:ind w:left="-1"/>
      </w:pPr>
    </w:p>
    <w:p w14:paraId="220DEA92" w14:textId="77777777" w:rsidR="009F4BD9" w:rsidRPr="00592D52" w:rsidRDefault="009F4BD9" w:rsidP="00C3119C">
      <w:pPr>
        <w:pBdr>
          <w:top w:val="single" w:sz="6" w:space="1" w:color="auto"/>
          <w:bottom w:val="single" w:sz="6" w:space="1" w:color="auto"/>
        </w:pBdr>
        <w:spacing w:line="220" w:lineRule="exact"/>
        <w:rPr>
          <w:b/>
          <w:i/>
        </w:rPr>
      </w:pPr>
      <w:r w:rsidRPr="00592D52">
        <w:rPr>
          <w:b/>
          <w:i/>
        </w:rPr>
        <w:t>NOTE: Before final installation, test the wiring connections to make sure the unit is connected properly and the system works.</w:t>
      </w:r>
    </w:p>
    <w:p w14:paraId="0AECA055" w14:textId="77777777" w:rsidR="009F4BD9" w:rsidRPr="00592D52" w:rsidRDefault="009F4BD9" w:rsidP="00A87278">
      <w:pPr>
        <w:spacing w:line="220" w:lineRule="exact"/>
        <w:ind w:left="-1"/>
      </w:pPr>
    </w:p>
    <w:p w14:paraId="32CFA6AF" w14:textId="77777777" w:rsidR="009F4BD9" w:rsidRPr="00592D52" w:rsidRDefault="009F4BD9">
      <w:pPr>
        <w:pStyle w:val="ab"/>
        <w:numPr>
          <w:ilvl w:val="0"/>
          <w:numId w:val="4"/>
        </w:numPr>
        <w:spacing w:line="220" w:lineRule="exact"/>
        <w:ind w:leftChars="0" w:left="425" w:hanging="426"/>
      </w:pPr>
      <w:r w:rsidRPr="00592D52">
        <w:t>Insert the radio into the mounting hole.</w:t>
      </w:r>
    </w:p>
    <w:p w14:paraId="633A5E31" w14:textId="77777777" w:rsidR="009F4BD9" w:rsidRDefault="009F4BD9">
      <w:pPr>
        <w:pStyle w:val="ab"/>
        <w:numPr>
          <w:ilvl w:val="0"/>
          <w:numId w:val="4"/>
        </w:numPr>
        <w:spacing w:line="220" w:lineRule="exact"/>
        <w:ind w:leftChars="0" w:left="425" w:hanging="426"/>
      </w:pPr>
      <w:r w:rsidRPr="00592D52">
        <w:t>Place the “U” bracket (C) over the screw posts and secure the radio to the dash using the included hex nuts (D). If necessary, cut the score marks (E) on either side of the mounting bracket to custom fit the bracket length for</w:t>
      </w:r>
      <w:r>
        <w:t xml:space="preserve"> your application. See Figure A.</w:t>
      </w:r>
    </w:p>
    <w:p w14:paraId="513C56BD" w14:textId="77777777" w:rsidR="00136B1F" w:rsidRDefault="00CE4E38">
      <w:pPr>
        <w:widowControl/>
        <w:spacing w:line="240" w:lineRule="auto"/>
        <w:rPr>
          <w:rFonts w:ascii="Arial Black" w:eastAsiaTheme="majorEastAsia" w:hAnsi="Arial Black" w:cstheme="majorBidi"/>
          <w:b/>
          <w:bCs/>
          <w:sz w:val="24"/>
          <w:szCs w:val="48"/>
        </w:rPr>
      </w:pPr>
      <w:bookmarkStart w:id="16" w:name="_Toc370140340"/>
      <w:bookmarkStart w:id="17" w:name="_Toc370150135"/>
      <w:bookmarkStart w:id="18" w:name="_Toc370161487"/>
      <w:r>
        <w:rPr>
          <w:rFonts w:ascii="Arial Black" w:eastAsiaTheme="majorEastAsia" w:hAnsi="Arial Black" w:cstheme="majorBidi"/>
          <w:b/>
          <w:bCs/>
          <w:noProof/>
          <w:sz w:val="24"/>
          <w:szCs w:val="48"/>
        </w:rPr>
        <mc:AlternateContent>
          <mc:Choice Requires="wpg">
            <w:drawing>
              <wp:anchor distT="0" distB="0" distL="114300" distR="114300" simplePos="0" relativeHeight="251854848" behindDoc="0" locked="0" layoutInCell="1" allowOverlap="1" wp14:anchorId="780BF084" wp14:editId="7D16F2D5">
                <wp:simplePos x="0" y="0"/>
                <wp:positionH relativeFrom="column">
                  <wp:posOffset>446405</wp:posOffset>
                </wp:positionH>
                <wp:positionV relativeFrom="paragraph">
                  <wp:posOffset>61756</wp:posOffset>
                </wp:positionV>
                <wp:extent cx="4825573" cy="2927616"/>
                <wp:effectExtent l="0" t="0" r="0" b="6350"/>
                <wp:wrapNone/>
                <wp:docPr id="35" name="Group 35"/>
                <wp:cNvGraphicFramePr/>
                <a:graphic xmlns:a="http://schemas.openxmlformats.org/drawingml/2006/main">
                  <a:graphicData uri="http://schemas.microsoft.com/office/word/2010/wordprocessingGroup">
                    <wpg:wgp>
                      <wpg:cNvGrpSpPr/>
                      <wpg:grpSpPr>
                        <a:xfrm>
                          <a:off x="0" y="0"/>
                          <a:ext cx="4825573" cy="2927616"/>
                          <a:chOff x="0" y="-30736"/>
                          <a:chExt cx="4825573" cy="2927616"/>
                        </a:xfrm>
                      </wpg:grpSpPr>
                      <pic:pic xmlns:pic="http://schemas.openxmlformats.org/drawingml/2006/picture">
                        <pic:nvPicPr>
                          <pic:cNvPr id="43" name="Picture 4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2208"/>
                            <a:ext cx="4418320" cy="2804672"/>
                          </a:xfrm>
                          <a:prstGeom prst="rect">
                            <a:avLst/>
                          </a:prstGeom>
                        </pic:spPr>
                      </pic:pic>
                      <wps:wsp>
                        <wps:cNvPr id="44" name="Straight Arrow Connector 44"/>
                        <wps:cNvCnPr/>
                        <wps:spPr>
                          <a:xfrm flipV="1">
                            <a:off x="4426004" y="130628"/>
                            <a:ext cx="182245" cy="166370"/>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4134011" y="130628"/>
                            <a:ext cx="477078" cy="0"/>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46" name="Text Box 2"/>
                        <wps:cNvSpPr txBox="1">
                          <a:spLocks noChangeArrowheads="1"/>
                        </wps:cNvSpPr>
                        <wps:spPr bwMode="auto">
                          <a:xfrm>
                            <a:off x="4595052" y="-30736"/>
                            <a:ext cx="230521" cy="253573"/>
                          </a:xfrm>
                          <a:prstGeom prst="rect">
                            <a:avLst/>
                          </a:prstGeom>
                          <a:noFill/>
                          <a:ln w="9525">
                            <a:noFill/>
                            <a:miter lim="800000"/>
                            <a:headEnd/>
                            <a:tailEnd/>
                          </a:ln>
                        </wps:spPr>
                        <wps:txbx>
                          <w:txbxContent>
                            <w:p w14:paraId="34B3E96A" w14:textId="77777777" w:rsidR="00BB4FAE" w:rsidRDefault="00BB4FAE" w:rsidP="00CE4E38">
                              <w:r>
                                <w:rPr>
                                  <w:rFonts w:hint="eastAsia"/>
                                </w:rPr>
                                <w:t>D</w:t>
                              </w:r>
                            </w:p>
                          </w:txbxContent>
                        </wps:txbx>
                        <wps:bodyPr rot="0" vert="horz" wrap="square" lIns="91440" tIns="45720" rIns="91440" bIns="45720" anchor="t" anchorCtr="0">
                          <a:spAutoFit/>
                        </wps:bodyPr>
                      </wps:wsp>
                      <wps:wsp>
                        <wps:cNvPr id="48" name="Straight Arrow Connector 48"/>
                        <wps:cNvCnPr/>
                        <wps:spPr>
                          <a:xfrm>
                            <a:off x="2082374" y="1498386"/>
                            <a:ext cx="1073426" cy="707666"/>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49" name="Text Box 2"/>
                        <wps:cNvSpPr txBox="1">
                          <a:spLocks noChangeArrowheads="1"/>
                        </wps:cNvSpPr>
                        <wps:spPr bwMode="auto">
                          <a:xfrm>
                            <a:off x="3119718" y="2128477"/>
                            <a:ext cx="230521" cy="253573"/>
                          </a:xfrm>
                          <a:prstGeom prst="rect">
                            <a:avLst/>
                          </a:prstGeom>
                          <a:noFill/>
                          <a:ln w="9525">
                            <a:noFill/>
                            <a:miter lim="800000"/>
                            <a:headEnd/>
                            <a:tailEnd/>
                          </a:ln>
                        </wps:spPr>
                        <wps:txbx>
                          <w:txbxContent>
                            <w:p w14:paraId="424C556E" w14:textId="77777777" w:rsidR="00BB4FAE" w:rsidRDefault="00BB4FAE" w:rsidP="00CE4E38">
                              <w:r>
                                <w:rPr>
                                  <w:rFonts w:hint="eastAsia"/>
                                </w:rPr>
                                <w:t>E</w:t>
                              </w:r>
                            </w:p>
                          </w:txbxContent>
                        </wps:txbx>
                        <wps:bodyPr rot="0" vert="horz" wrap="square" lIns="91440" tIns="45720" rIns="91440" bIns="45720" anchor="t" anchorCtr="0">
                          <a:spAutoFit/>
                        </wps:bodyPr>
                      </wps:wsp>
                      <wps:wsp>
                        <wps:cNvPr id="50" name="Straight Arrow Connector 50"/>
                        <wps:cNvCnPr/>
                        <wps:spPr>
                          <a:xfrm>
                            <a:off x="3749809" y="891348"/>
                            <a:ext cx="858548" cy="0"/>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51" name="Text Box 2"/>
                        <wps:cNvSpPr txBox="1">
                          <a:spLocks noChangeArrowheads="1"/>
                        </wps:cNvSpPr>
                        <wps:spPr bwMode="auto">
                          <a:xfrm>
                            <a:off x="4595052" y="760719"/>
                            <a:ext cx="230521" cy="253573"/>
                          </a:xfrm>
                          <a:prstGeom prst="rect">
                            <a:avLst/>
                          </a:prstGeom>
                          <a:noFill/>
                          <a:ln w="9525">
                            <a:noFill/>
                            <a:miter lim="800000"/>
                            <a:headEnd/>
                            <a:tailEnd/>
                          </a:ln>
                        </wps:spPr>
                        <wps:txbx>
                          <w:txbxContent>
                            <w:p w14:paraId="2104C076" w14:textId="77777777" w:rsidR="00BB4FAE" w:rsidRDefault="00BB4FAE" w:rsidP="00CE4E38">
                              <w:r>
                                <w:rPr>
                                  <w:rFonts w:hint="eastAsia"/>
                                </w:rPr>
                                <w:t>C</w:t>
                              </w:r>
                            </w:p>
                          </w:txbxContent>
                        </wps:txbx>
                        <wps:bodyPr rot="0" vert="horz" wrap="square" lIns="91440" tIns="45720" rIns="91440" bIns="45720" anchor="t" anchorCtr="0">
                          <a:spAutoFit/>
                        </wps:bodyPr>
                      </wps:wsp>
                      <wps:wsp>
                        <wps:cNvPr id="52" name="Straight Arrow Connector 52"/>
                        <wps:cNvCnPr/>
                        <wps:spPr>
                          <a:xfrm>
                            <a:off x="3088982" y="1114185"/>
                            <a:ext cx="223190" cy="492760"/>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a:off x="2789305" y="945136"/>
                            <a:ext cx="522808" cy="661010"/>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61" name="Text Box 2"/>
                        <wps:cNvSpPr txBox="1">
                          <a:spLocks noChangeArrowheads="1"/>
                        </wps:cNvSpPr>
                        <wps:spPr bwMode="auto">
                          <a:xfrm>
                            <a:off x="3281083" y="1529122"/>
                            <a:ext cx="230521" cy="253574"/>
                          </a:xfrm>
                          <a:prstGeom prst="rect">
                            <a:avLst/>
                          </a:prstGeom>
                          <a:noFill/>
                          <a:ln w="9525">
                            <a:noFill/>
                            <a:miter lim="800000"/>
                            <a:headEnd/>
                            <a:tailEnd/>
                          </a:ln>
                        </wps:spPr>
                        <wps:txbx>
                          <w:txbxContent>
                            <w:p w14:paraId="27388F7C" w14:textId="77777777" w:rsidR="00BB4FAE" w:rsidRDefault="00BB4FAE" w:rsidP="00CE4E38">
                              <w:r>
                                <w:rPr>
                                  <w:rFonts w:hint="eastAsia"/>
                                </w:rPr>
                                <w:t>B</w:t>
                              </w:r>
                            </w:p>
                          </w:txbxContent>
                        </wps:txbx>
                        <wps:bodyPr rot="0" vert="horz" wrap="square" lIns="91440" tIns="45720" rIns="91440" bIns="45720" anchor="t" anchorCtr="0">
                          <a:spAutoFit/>
                        </wps:bodyPr>
                      </wps:wsp>
                      <wps:wsp>
                        <wps:cNvPr id="62" name="Straight Arrow Connector 62"/>
                        <wps:cNvCnPr/>
                        <wps:spPr>
                          <a:xfrm flipH="1" flipV="1">
                            <a:off x="2136162" y="461042"/>
                            <a:ext cx="848838" cy="265909"/>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flipH="1" flipV="1">
                            <a:off x="2143846" y="461042"/>
                            <a:ext cx="1060703" cy="468173"/>
                          </a:xfrm>
                          <a:prstGeom prst="straightConnector1">
                            <a:avLst/>
                          </a:prstGeom>
                          <a:ln w="9525">
                            <a:headEnd type="triangle" w="med" len="sm"/>
                            <a:tailEnd type="none" w="med" len="sm"/>
                          </a:ln>
                        </wps:spPr>
                        <wps:style>
                          <a:lnRef idx="1">
                            <a:schemeClr val="dk1"/>
                          </a:lnRef>
                          <a:fillRef idx="0">
                            <a:schemeClr val="dk1"/>
                          </a:fillRef>
                          <a:effectRef idx="0">
                            <a:schemeClr val="dk1"/>
                          </a:effectRef>
                          <a:fontRef idx="minor">
                            <a:schemeClr val="tx1"/>
                          </a:fontRef>
                        </wps:style>
                        <wps:bodyPr/>
                      </wps:wsp>
                      <wps:wsp>
                        <wps:cNvPr id="288" name="Text Box 2"/>
                        <wps:cNvSpPr txBox="1">
                          <a:spLocks noChangeArrowheads="1"/>
                        </wps:cNvSpPr>
                        <wps:spPr bwMode="auto">
                          <a:xfrm>
                            <a:off x="1905641" y="307361"/>
                            <a:ext cx="230521" cy="253573"/>
                          </a:xfrm>
                          <a:prstGeom prst="rect">
                            <a:avLst/>
                          </a:prstGeom>
                          <a:noFill/>
                          <a:ln w="9525">
                            <a:noFill/>
                            <a:miter lim="800000"/>
                            <a:headEnd/>
                            <a:tailEnd/>
                          </a:ln>
                        </wps:spPr>
                        <wps:txbx>
                          <w:txbxContent>
                            <w:p w14:paraId="5D481A61" w14:textId="77777777" w:rsidR="00BB4FAE" w:rsidRDefault="00BB4FAE" w:rsidP="00CE4E38">
                              <w:r>
                                <w:rPr>
                                  <w:rFonts w:hint="eastAsia"/>
                                </w:rPr>
                                <w:t>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80BF084" id="Group 35" o:spid="_x0000_s1026" style="position:absolute;margin-left:35.15pt;margin-top:4.85pt;width:379.95pt;height:230.5pt;z-index:251854848;mso-width-relative:margin;mso-height-relative:margin" coordorigin=",-307" coordsize="48255,292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fy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M3xT4M0fxzpjWOt6TpusWbHJgvrVLiIn/AHXBFfAn7b2q3XwI&#13;&#10;+M2k6Z4HubjwbppusG00KQ6dAR9iP8EO1ew7dhRRQB8k/wDDWfxU/wCGsW03/hZnxA/s/wA8r9l/&#13;&#10;4SK88nH2cnGzzNvXnp1r7L/YRnk+PvjzWbDx27eNbFbyUC314/2lCALWDHyzbhxubt/EfU0UUAfd&#13;&#10;mgeHNP8ACmlx2Ol2FnptlCMR29rAsMSD2VQAPwq5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922;width:44183;height:28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">
                  <v:imagedata r:id="rId15" o:title=""/>
                </v:shape>
                <v:shapetype id="_x0000_t32" coordsize="21600,21600" o:spt="32" o:oned="t" path="m,l21600,21600e" filled="f">
                  <v:path arrowok="t" fillok="f" o:connecttype="none"/>
                  <o:lock v:ext="edit" shapetype="t"/>
                </v:shapetype>
                <v:shape id="Straight Arrow Connector 44" o:spid="_x0000_s1028" type="#_x0000_t32" style="position:absolute;left:44260;top:1306;width:1822;height:166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" strokecolor="black [3040]">
                  <v:stroke startarrow="block" startarrowlength="short" endarrowlength="short"/>
                </v:shape>
                <v:shape id="Straight Arrow Connector 45" o:spid="_x0000_s1029" type="#_x0000_t32" style="position:absolute;left:41340;top:1306;width:47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" strokecolor="black [3040]">
                  <v:stroke startarrow="block" startarrowlength="short" endarrowlength="short"/>
                </v:shape>
                <v:shapetype id="_x0000_t202" coordsize="21600,21600" o:spt="202" path="m,l,21600r21600,l21600,xe">
                  <v:stroke joinstyle="miter"/>
                  <v:path gradientshapeok="t" o:connecttype="rect"/>
                </v:shapetype>
                <v:shape id="_x0000_s1030" type="#_x0000_t202" style="position:absolute;left:45950;top:-307;width:2305;height:2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" filled="f" stroked="f">
                  <v:textbox style="mso-fit-shape-to-text:t">
                    <w:txbxContent>
                      <w:p w14:paraId="34B3E96A" w14:textId="77777777" w:rsidR="00BB4FAE" w:rsidRDefault="00BB4FAE" w:rsidP="00CE4E38">
                        <w:r>
                          <w:rPr>
                            <w:rFonts w:hint="eastAsia"/>
                          </w:rPr>
                          <w:t>D</w:t>
                        </w:r>
                      </w:p>
                    </w:txbxContent>
                  </v:textbox>
                </v:shape>
                <v:shape id="Straight Arrow Connector 48" o:spid="_x0000_s1031" type="#_x0000_t32" style="position:absolute;left:20823;top:14983;width:10735;height:70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" strokecolor="black [3040]">
                  <v:stroke startarrow="block" startarrowlength="short" endarrowlength="short"/>
                </v:shape>
                <v:shape id="_x0000_s1032" type="#_x0000_t202" style="position:absolute;left:31197;top:21284;width:2305;height:2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" filled="f" stroked="f">
                  <v:textbox style="mso-fit-shape-to-text:t">
                    <w:txbxContent>
                      <w:p w14:paraId="424C556E" w14:textId="77777777" w:rsidR="00BB4FAE" w:rsidRDefault="00BB4FAE" w:rsidP="00CE4E38">
                        <w:r>
                          <w:rPr>
                            <w:rFonts w:hint="eastAsia"/>
                          </w:rPr>
                          <w:t>E</w:t>
                        </w:r>
                      </w:p>
                    </w:txbxContent>
                  </v:textbox>
                </v:shape>
                <v:shape id="Straight Arrow Connector 50" o:spid="_x0000_s1033" type="#_x0000_t32" style="position:absolute;left:37498;top:8913;width:85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" strokecolor="black [3040]">
                  <v:stroke startarrow="block" startarrowlength="short" endarrowlength="short"/>
                </v:shape>
                <v:shape id="_x0000_s1034" type="#_x0000_t202" style="position:absolute;left:45950;top:7607;width:2305;height:2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" filled="f" stroked="f">
                  <v:textbox style="mso-fit-shape-to-text:t">
                    <w:txbxContent>
                      <w:p w14:paraId="2104C076" w14:textId="77777777" w:rsidR="00BB4FAE" w:rsidRDefault="00BB4FAE" w:rsidP="00CE4E38">
                        <w:r>
                          <w:rPr>
                            <w:rFonts w:hint="eastAsia"/>
                          </w:rPr>
                          <w:t>C</w:t>
                        </w:r>
                      </w:p>
                    </w:txbxContent>
                  </v:textbox>
                </v:shape>
                <v:shape id="Straight Arrow Connector 52" o:spid="_x0000_s1035" type="#_x0000_t32" style="position:absolute;left:30889;top:11141;width:2232;height:49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" strokecolor="black [3040]">
                  <v:stroke startarrow="block" startarrowlength="short" endarrowlength="short"/>
                </v:shape>
                <v:shape id="Straight Arrow Connector 53" o:spid="_x0000_s1036" type="#_x0000_t32" style="position:absolute;left:27893;top:9451;width:5228;height:66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" strokecolor="black [3040]">
                  <v:stroke startarrow="block" startarrowlength="short" endarrowlength="short"/>
                </v:shape>
                <v:shape id="_x0000_s1037" type="#_x0000_t202" style="position:absolute;left:32810;top:15291;width:2306;height:2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" filled="f" stroked="f">
                  <v:textbox style="mso-fit-shape-to-text:t">
                    <w:txbxContent>
                      <w:p w14:paraId="27388F7C" w14:textId="77777777" w:rsidR="00BB4FAE" w:rsidRDefault="00BB4FAE" w:rsidP="00CE4E38">
                        <w:r>
                          <w:rPr>
                            <w:rFonts w:hint="eastAsia"/>
                          </w:rPr>
                          <w:t>B</w:t>
                        </w:r>
                      </w:p>
                    </w:txbxContent>
                  </v:textbox>
                </v:shape>
                <v:shape id="Straight Arrow Connector 62" o:spid="_x0000_s1038" type="#_x0000_t32" style="position:absolute;left:21361;top:4610;width:8489;height:265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" strokecolor="black [3040]">
                  <v:stroke startarrow="block" startarrowlength="short" endarrowlength="short"/>
                </v:shape>
                <v:shape id="Straight Arrow Connector 63" o:spid="_x0000_s1039" type="#_x0000_t32" style="position:absolute;left:21438;top:4610;width:10607;height:468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" strokecolor="black [3040]">
                  <v:stroke startarrow="block" startarrowlength="short" endarrowlength="short"/>
                </v:shape>
                <v:shape id="_x0000_s1040" type="#_x0000_t202" style="position:absolute;left:19056;top:3073;width:2305;height:2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" filled="f" stroked="f">
                  <v:textbox style="mso-fit-shape-to-text:t">
                    <w:txbxContent>
                      <w:p w14:paraId="5D481A61" w14:textId="77777777" w:rsidR="00BB4FAE" w:rsidRDefault="00BB4FAE" w:rsidP="00CE4E38">
                        <w:r>
                          <w:rPr>
                            <w:rFonts w:hint="eastAsia"/>
                          </w:rPr>
                          <w:t>A</w:t>
                        </w:r>
                      </w:p>
                    </w:txbxContent>
                  </v:textbox>
                </v:shape>
              </v:group>
            </w:pict>
          </mc:Fallback>
        </mc:AlternateContent>
      </w:r>
      <w:r w:rsidR="009F4BD9">
        <w:rPr>
          <w:rFonts w:ascii="Arial Black" w:eastAsiaTheme="majorEastAsia" w:hAnsi="Arial Black" w:cstheme="majorBidi"/>
          <w:b/>
          <w:bCs/>
          <w:noProof/>
          <w:sz w:val="24"/>
          <w:szCs w:val="48"/>
        </w:rPr>
        <mc:AlternateContent>
          <mc:Choice Requires="wps">
            <w:drawing>
              <wp:anchor distT="0" distB="0" distL="114300" distR="114300" simplePos="0" relativeHeight="251791360" behindDoc="0" locked="0" layoutInCell="1" allowOverlap="1" wp14:anchorId="746ED162" wp14:editId="5A638E1E">
                <wp:simplePos x="0" y="0"/>
                <wp:positionH relativeFrom="column">
                  <wp:posOffset>2237105</wp:posOffset>
                </wp:positionH>
                <wp:positionV relativeFrom="paragraph">
                  <wp:posOffset>2969895</wp:posOffset>
                </wp:positionV>
                <wp:extent cx="1228725" cy="1403985"/>
                <wp:effectExtent l="0" t="0" r="952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noFill/>
                          <a:miter lim="800000"/>
                          <a:headEnd/>
                          <a:tailEnd/>
                        </a:ln>
                      </wps:spPr>
                      <wps:txbx>
                        <w:txbxContent>
                          <w:p w14:paraId="6388F1AD" w14:textId="77777777" w:rsidR="00BB4FAE" w:rsidRPr="00A87278" w:rsidRDefault="00BB4FAE" w:rsidP="009F4BD9">
                            <w:pPr>
                              <w:rPr>
                                <w:b/>
                              </w:rPr>
                            </w:pPr>
                            <w:r w:rsidRPr="00A87278">
                              <w:rPr>
                                <w:b/>
                              </w:rPr>
                              <w:t>Figure A - Installation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ED162" id="Text Box 2" o:spid="_x0000_s1041" type="#_x0000_t202" style="position:absolute;margin-left:176.15pt;margin-top:233.85pt;width:96.75pt;height:110.55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" stroked="f">
                <v:textbox style="mso-fit-shape-to-text:t">
                  <w:txbxContent>
                    <w:p w14:paraId="6388F1AD" w14:textId="77777777" w:rsidR="00BB4FAE" w:rsidRPr="00A87278" w:rsidRDefault="00BB4FAE" w:rsidP="009F4BD9">
                      <w:pPr>
                        <w:rPr>
                          <w:b/>
                        </w:rPr>
                      </w:pPr>
                      <w:r w:rsidRPr="00A87278">
                        <w:rPr>
                          <w:b/>
                        </w:rPr>
                        <w:t>Figure A - Installation</w:t>
                      </w:r>
                    </w:p>
                  </w:txbxContent>
                </v:textbox>
              </v:shape>
            </w:pict>
          </mc:Fallback>
        </mc:AlternateContent>
      </w:r>
      <w:bookmarkStart w:id="19" w:name="_Toc370140342"/>
      <w:bookmarkStart w:id="20" w:name="_Toc370150137"/>
      <w:bookmarkStart w:id="21" w:name="_Toc370161489"/>
      <w:bookmarkEnd w:id="16"/>
      <w:bookmarkEnd w:id="17"/>
      <w:bookmarkEnd w:id="18"/>
      <w:r w:rsidR="00136B1F">
        <w:rPr>
          <w:lang w:eastAsia="zh-HK"/>
        </w:rPr>
        <w:br w:type="page"/>
      </w:r>
    </w:p>
    <w:p w14:paraId="12D881CE" w14:textId="77777777" w:rsidR="00586BFB" w:rsidRDefault="00586BFB" w:rsidP="00A87278">
      <w:pPr>
        <w:pStyle w:val="2"/>
      </w:pPr>
      <w:bookmarkStart w:id="22" w:name="_Toc420450100"/>
      <w:r>
        <w:rPr>
          <w:rFonts w:hint="eastAsia"/>
        </w:rPr>
        <w:lastRenderedPageBreak/>
        <w:t>Auxiliary Input</w:t>
      </w:r>
      <w:bookmarkEnd w:id="22"/>
    </w:p>
    <w:p w14:paraId="16F879F4" w14:textId="77777777" w:rsidR="00586BFB" w:rsidRDefault="00586BFB" w:rsidP="00A87278">
      <w:r>
        <w:rPr>
          <w:rFonts w:hint="eastAsia"/>
        </w:rPr>
        <w:t>Connect a portable audio device to the Audio Input (AUX IN RIGHT/LEFT) on the back of the unit using RCA cables.</w:t>
      </w:r>
    </w:p>
    <w:p w14:paraId="556B4F5E" w14:textId="77777777" w:rsidR="00586BFB" w:rsidRDefault="00586BFB" w:rsidP="00A87278">
      <w:pPr>
        <w:pStyle w:val="2"/>
      </w:pPr>
      <w:bookmarkStart w:id="23" w:name="_Toc420450101"/>
      <w:r>
        <w:rPr>
          <w:rFonts w:hint="eastAsia"/>
        </w:rPr>
        <w:t>Line Output</w:t>
      </w:r>
      <w:bookmarkEnd w:id="23"/>
    </w:p>
    <w:p w14:paraId="10D0BF2A" w14:textId="77777777" w:rsidR="00586BFB" w:rsidRDefault="00586BFB" w:rsidP="00A87278">
      <w:pPr>
        <w:rPr>
          <w:lang w:eastAsia="zh-HK"/>
        </w:rPr>
      </w:pPr>
      <w:r>
        <w:rPr>
          <w:rFonts w:hint="eastAsia"/>
        </w:rPr>
        <w:t>The Line Out connectors (LINE OUT RIGHT/LEFT) on the back of the unit output a line-level analog signal. Use this output to connect to an external amplifier</w:t>
      </w:r>
      <w:r>
        <w:rPr>
          <w:lang w:eastAsia="zh-HK"/>
        </w:rPr>
        <w:br w:type="page"/>
      </w:r>
    </w:p>
    <w:p w14:paraId="334264F5" w14:textId="77777777" w:rsidR="00EF03FB" w:rsidRDefault="000E7BEB" w:rsidP="00A87278">
      <w:pPr>
        <w:pStyle w:val="2"/>
      </w:pPr>
      <w:bookmarkStart w:id="24" w:name="_Toc420450102"/>
      <w:bookmarkEnd w:id="19"/>
      <w:bookmarkEnd w:id="20"/>
      <w:bookmarkEnd w:id="21"/>
      <w:r w:rsidRPr="00A87278">
        <w:rPr>
          <w:noProof/>
          <w:sz w:val="14"/>
          <w:szCs w:val="14"/>
        </w:rPr>
        <w:lastRenderedPageBreak/>
        <w:drawing>
          <wp:anchor distT="0" distB="0" distL="114300" distR="114300" simplePos="0" relativeHeight="251787264" behindDoc="0" locked="0" layoutInCell="1" allowOverlap="1" wp14:anchorId="384FF5EE" wp14:editId="6E9A8DEA">
            <wp:simplePos x="0" y="0"/>
            <wp:positionH relativeFrom="column">
              <wp:posOffset>84455</wp:posOffset>
            </wp:positionH>
            <wp:positionV relativeFrom="paragraph">
              <wp:posOffset>394970</wp:posOffset>
            </wp:positionV>
            <wp:extent cx="5510530" cy="5330825"/>
            <wp:effectExtent l="0" t="0" r="0" b="317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0530" cy="5330825"/>
                    </a:xfrm>
                    <a:prstGeom prst="rect">
                      <a:avLst/>
                    </a:prstGeom>
                  </pic:spPr>
                </pic:pic>
              </a:graphicData>
            </a:graphic>
            <wp14:sizeRelH relativeFrom="page">
              <wp14:pctWidth>0</wp14:pctWidth>
            </wp14:sizeRelH>
            <wp14:sizeRelV relativeFrom="page">
              <wp14:pctHeight>0</wp14:pctHeight>
            </wp14:sizeRelV>
          </wp:anchor>
        </w:drawing>
      </w:r>
      <w:r w:rsidR="00AD3094">
        <w:rPr>
          <w:rFonts w:hint="eastAsia"/>
        </w:rPr>
        <w:t>W</w:t>
      </w:r>
      <w:r w:rsidR="00EF03FB">
        <w:rPr>
          <w:rFonts w:hint="eastAsia"/>
          <w:lang w:eastAsia="zh-HK"/>
        </w:rPr>
        <w:t>iring</w:t>
      </w:r>
      <w:r w:rsidR="00AD3094">
        <w:rPr>
          <w:rFonts w:hint="eastAsia"/>
        </w:rPr>
        <w:t xml:space="preserve"> Diagram</w:t>
      </w:r>
      <w:bookmarkEnd w:id="24"/>
    </w:p>
    <w:p w14:paraId="1527D569" w14:textId="77777777" w:rsidR="0088790C" w:rsidRDefault="0088790C" w:rsidP="00A87278"/>
    <w:p w14:paraId="3432DEC8" w14:textId="77777777" w:rsidR="0088790C" w:rsidRDefault="0088790C" w:rsidP="00A87278"/>
    <w:p w14:paraId="1E997CFE" w14:textId="77777777" w:rsidR="0088790C" w:rsidRDefault="0088790C" w:rsidP="00A87278"/>
    <w:tbl>
      <w:tblPr>
        <w:tblStyle w:val="ac"/>
        <w:tblpPr w:leftFromText="180" w:rightFromText="180" w:vertAnchor="page" w:horzAnchor="page" w:tblpX="1993" w:tblpY="11566"/>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817"/>
        <w:gridCol w:w="1276"/>
        <w:gridCol w:w="2126"/>
      </w:tblGrid>
      <w:tr w:rsidR="0068290F" w:rsidRPr="0067271E" w14:paraId="202D4CFD" w14:textId="77777777" w:rsidTr="0068290F">
        <w:tc>
          <w:tcPr>
            <w:tcW w:w="817" w:type="dxa"/>
          </w:tcPr>
          <w:p w14:paraId="015CEA0E" w14:textId="77777777" w:rsidR="0068290F" w:rsidRDefault="0068290F" w:rsidP="00586BFB">
            <w:pPr>
              <w:widowControl/>
              <w:rPr>
                <w:sz w:val="14"/>
                <w:szCs w:val="14"/>
              </w:rPr>
            </w:pPr>
            <w:r>
              <w:rPr>
                <w:rFonts w:hint="eastAsia"/>
                <w:sz w:val="14"/>
                <w:szCs w:val="14"/>
              </w:rPr>
              <w:t>PIN NO.</w:t>
            </w:r>
          </w:p>
        </w:tc>
        <w:tc>
          <w:tcPr>
            <w:tcW w:w="1276" w:type="dxa"/>
          </w:tcPr>
          <w:p w14:paraId="648BBD07" w14:textId="77777777" w:rsidR="0068290F" w:rsidRPr="0067271E" w:rsidRDefault="0068290F" w:rsidP="00586BFB">
            <w:pPr>
              <w:widowControl/>
              <w:rPr>
                <w:sz w:val="14"/>
                <w:szCs w:val="14"/>
              </w:rPr>
            </w:pPr>
            <w:r>
              <w:rPr>
                <w:rFonts w:hint="eastAsia"/>
                <w:sz w:val="14"/>
                <w:szCs w:val="14"/>
              </w:rPr>
              <w:t>WIRE COLOR</w:t>
            </w:r>
          </w:p>
        </w:tc>
        <w:tc>
          <w:tcPr>
            <w:tcW w:w="2126" w:type="dxa"/>
          </w:tcPr>
          <w:p w14:paraId="5FDF9A3F" w14:textId="77777777" w:rsidR="0068290F" w:rsidRPr="0067271E" w:rsidRDefault="0068290F" w:rsidP="00586BFB">
            <w:pPr>
              <w:widowControl/>
              <w:rPr>
                <w:sz w:val="14"/>
                <w:szCs w:val="14"/>
              </w:rPr>
            </w:pPr>
            <w:r w:rsidRPr="0067271E">
              <w:rPr>
                <w:rFonts w:hint="eastAsia"/>
                <w:sz w:val="14"/>
                <w:szCs w:val="14"/>
              </w:rPr>
              <w:t>DESCRIPTION</w:t>
            </w:r>
          </w:p>
        </w:tc>
      </w:tr>
      <w:tr w:rsidR="0068290F" w:rsidRPr="0067271E" w14:paraId="1B4847A0" w14:textId="77777777" w:rsidTr="0068290F">
        <w:tc>
          <w:tcPr>
            <w:tcW w:w="817" w:type="dxa"/>
          </w:tcPr>
          <w:p w14:paraId="04EF412F" w14:textId="77777777" w:rsidR="0068290F" w:rsidRDefault="0068290F" w:rsidP="00AD659A">
            <w:pPr>
              <w:widowControl/>
              <w:jc w:val="center"/>
              <w:rPr>
                <w:sz w:val="14"/>
                <w:szCs w:val="14"/>
              </w:rPr>
            </w:pPr>
            <w:r>
              <w:rPr>
                <w:rFonts w:hint="eastAsia"/>
                <w:sz w:val="14"/>
                <w:szCs w:val="14"/>
              </w:rPr>
              <w:t>B1</w:t>
            </w:r>
          </w:p>
        </w:tc>
        <w:tc>
          <w:tcPr>
            <w:tcW w:w="1276" w:type="dxa"/>
          </w:tcPr>
          <w:p w14:paraId="69A44F2F" w14:textId="77777777" w:rsidR="0068290F" w:rsidRPr="0067271E" w:rsidRDefault="0068290F" w:rsidP="00586BFB">
            <w:pPr>
              <w:widowControl/>
              <w:rPr>
                <w:sz w:val="14"/>
                <w:szCs w:val="14"/>
              </w:rPr>
            </w:pPr>
            <w:r>
              <w:rPr>
                <w:rFonts w:hint="eastAsia"/>
                <w:sz w:val="14"/>
                <w:szCs w:val="14"/>
              </w:rPr>
              <w:t>PURPLE</w:t>
            </w:r>
          </w:p>
        </w:tc>
        <w:tc>
          <w:tcPr>
            <w:tcW w:w="2126" w:type="dxa"/>
          </w:tcPr>
          <w:p w14:paraId="5F7EB73B" w14:textId="77777777" w:rsidR="0068290F" w:rsidRPr="0067271E" w:rsidRDefault="0068290F" w:rsidP="00586BFB">
            <w:pPr>
              <w:widowControl/>
              <w:rPr>
                <w:sz w:val="14"/>
                <w:szCs w:val="14"/>
              </w:rPr>
            </w:pPr>
            <w:r>
              <w:rPr>
                <w:sz w:val="14"/>
                <w:szCs w:val="14"/>
              </w:rPr>
              <w:t>R</w:t>
            </w:r>
            <w:r>
              <w:rPr>
                <w:rFonts w:hint="eastAsia"/>
                <w:sz w:val="14"/>
                <w:szCs w:val="14"/>
              </w:rPr>
              <w:t>IGHT REAR SPEAKER (+)</w:t>
            </w:r>
          </w:p>
        </w:tc>
      </w:tr>
      <w:tr w:rsidR="0068290F" w:rsidRPr="0067271E" w14:paraId="1F23AF88" w14:textId="77777777" w:rsidTr="0068290F">
        <w:tc>
          <w:tcPr>
            <w:tcW w:w="817" w:type="dxa"/>
          </w:tcPr>
          <w:p w14:paraId="3EF07BE6" w14:textId="77777777" w:rsidR="0068290F" w:rsidRDefault="0068290F" w:rsidP="00AD659A">
            <w:pPr>
              <w:widowControl/>
              <w:jc w:val="center"/>
              <w:rPr>
                <w:sz w:val="14"/>
                <w:szCs w:val="14"/>
              </w:rPr>
            </w:pPr>
            <w:r>
              <w:rPr>
                <w:rFonts w:hint="eastAsia"/>
                <w:sz w:val="14"/>
                <w:szCs w:val="14"/>
              </w:rPr>
              <w:t>B2</w:t>
            </w:r>
          </w:p>
        </w:tc>
        <w:tc>
          <w:tcPr>
            <w:tcW w:w="1276" w:type="dxa"/>
          </w:tcPr>
          <w:p w14:paraId="2ACDF7EE" w14:textId="77777777" w:rsidR="0068290F" w:rsidRPr="0067271E" w:rsidRDefault="0068290F" w:rsidP="00586BFB">
            <w:pPr>
              <w:widowControl/>
              <w:rPr>
                <w:sz w:val="14"/>
                <w:szCs w:val="14"/>
              </w:rPr>
            </w:pPr>
            <w:r>
              <w:rPr>
                <w:rFonts w:hint="eastAsia"/>
                <w:sz w:val="14"/>
                <w:szCs w:val="14"/>
              </w:rPr>
              <w:t>PURPLE/BLACK</w:t>
            </w:r>
          </w:p>
        </w:tc>
        <w:tc>
          <w:tcPr>
            <w:tcW w:w="2126" w:type="dxa"/>
          </w:tcPr>
          <w:p w14:paraId="3AAD22FA" w14:textId="77777777" w:rsidR="0068290F" w:rsidRPr="0067271E" w:rsidRDefault="0068290F" w:rsidP="00586BFB">
            <w:pPr>
              <w:widowControl/>
              <w:rPr>
                <w:sz w:val="14"/>
                <w:szCs w:val="14"/>
              </w:rPr>
            </w:pPr>
            <w:r>
              <w:rPr>
                <w:rFonts w:hint="eastAsia"/>
                <w:sz w:val="14"/>
                <w:szCs w:val="14"/>
              </w:rPr>
              <w:t>RIGHT REAR SPEAKER (</w:t>
            </w:r>
            <w:r>
              <w:rPr>
                <w:rFonts w:hint="eastAsia"/>
                <w:sz w:val="14"/>
                <w:szCs w:val="14"/>
              </w:rPr>
              <w:sym w:font="Symbol" w:char="F02D"/>
            </w:r>
            <w:r>
              <w:rPr>
                <w:rFonts w:hint="eastAsia"/>
                <w:sz w:val="14"/>
                <w:szCs w:val="14"/>
              </w:rPr>
              <w:t>)</w:t>
            </w:r>
          </w:p>
        </w:tc>
      </w:tr>
      <w:tr w:rsidR="00AD659A" w:rsidRPr="0067271E" w14:paraId="169350A8" w14:textId="77777777" w:rsidTr="0068290F">
        <w:tc>
          <w:tcPr>
            <w:tcW w:w="817" w:type="dxa"/>
          </w:tcPr>
          <w:p w14:paraId="3711BEA9" w14:textId="77777777" w:rsidR="00AD659A" w:rsidRDefault="00AD659A" w:rsidP="00AD659A">
            <w:pPr>
              <w:widowControl/>
              <w:jc w:val="center"/>
              <w:rPr>
                <w:sz w:val="14"/>
                <w:szCs w:val="14"/>
              </w:rPr>
            </w:pPr>
            <w:r>
              <w:rPr>
                <w:rFonts w:hint="eastAsia"/>
                <w:sz w:val="14"/>
                <w:szCs w:val="14"/>
              </w:rPr>
              <w:t>B7</w:t>
            </w:r>
          </w:p>
        </w:tc>
        <w:tc>
          <w:tcPr>
            <w:tcW w:w="1276" w:type="dxa"/>
          </w:tcPr>
          <w:p w14:paraId="3ECC3375" w14:textId="77777777" w:rsidR="00AD659A" w:rsidRPr="0067271E" w:rsidRDefault="00AD659A" w:rsidP="00AD659A">
            <w:pPr>
              <w:widowControl/>
              <w:rPr>
                <w:sz w:val="14"/>
                <w:szCs w:val="14"/>
              </w:rPr>
            </w:pPr>
            <w:r>
              <w:rPr>
                <w:rFonts w:hint="eastAsia"/>
                <w:sz w:val="14"/>
                <w:szCs w:val="14"/>
              </w:rPr>
              <w:t>GREEN</w:t>
            </w:r>
          </w:p>
        </w:tc>
        <w:tc>
          <w:tcPr>
            <w:tcW w:w="2126" w:type="dxa"/>
          </w:tcPr>
          <w:p w14:paraId="3ADEF615" w14:textId="77777777" w:rsidR="00AD659A" w:rsidRDefault="00AD659A" w:rsidP="00AD659A">
            <w:r w:rsidRPr="00F058C3">
              <w:rPr>
                <w:rFonts w:hint="eastAsia"/>
                <w:sz w:val="14"/>
                <w:szCs w:val="14"/>
              </w:rPr>
              <w:t>LEFT REAR SPEAKER (+)</w:t>
            </w:r>
          </w:p>
        </w:tc>
      </w:tr>
      <w:tr w:rsidR="00AD659A" w:rsidRPr="0067271E" w14:paraId="16CF0992" w14:textId="77777777" w:rsidTr="0068290F">
        <w:tc>
          <w:tcPr>
            <w:tcW w:w="817" w:type="dxa"/>
          </w:tcPr>
          <w:p w14:paraId="2C8A0C62" w14:textId="77777777" w:rsidR="00AD659A" w:rsidRDefault="00AD659A" w:rsidP="00AD659A">
            <w:pPr>
              <w:widowControl/>
              <w:jc w:val="center"/>
              <w:rPr>
                <w:sz w:val="14"/>
                <w:szCs w:val="14"/>
              </w:rPr>
            </w:pPr>
            <w:r>
              <w:rPr>
                <w:rFonts w:hint="eastAsia"/>
                <w:sz w:val="14"/>
                <w:szCs w:val="14"/>
              </w:rPr>
              <w:t>B8</w:t>
            </w:r>
          </w:p>
        </w:tc>
        <w:tc>
          <w:tcPr>
            <w:tcW w:w="1276" w:type="dxa"/>
          </w:tcPr>
          <w:p w14:paraId="4709CCCA" w14:textId="77777777" w:rsidR="00AD659A" w:rsidRPr="0067271E" w:rsidRDefault="00AD659A" w:rsidP="00AD659A">
            <w:pPr>
              <w:widowControl/>
              <w:rPr>
                <w:sz w:val="14"/>
                <w:szCs w:val="14"/>
              </w:rPr>
            </w:pPr>
            <w:r>
              <w:rPr>
                <w:rFonts w:hint="eastAsia"/>
                <w:sz w:val="14"/>
                <w:szCs w:val="14"/>
              </w:rPr>
              <w:t>GREEN/BLACK</w:t>
            </w:r>
          </w:p>
        </w:tc>
        <w:tc>
          <w:tcPr>
            <w:tcW w:w="2126" w:type="dxa"/>
          </w:tcPr>
          <w:p w14:paraId="5E023C45" w14:textId="77777777" w:rsidR="00AD659A" w:rsidRDefault="00AD659A" w:rsidP="00AD659A">
            <w:r>
              <w:rPr>
                <w:rFonts w:hint="eastAsia"/>
                <w:sz w:val="14"/>
                <w:szCs w:val="14"/>
              </w:rPr>
              <w:t>LEFT REAR SPEAKER (-</w:t>
            </w:r>
            <w:r w:rsidRPr="00F058C3">
              <w:rPr>
                <w:rFonts w:hint="eastAsia"/>
                <w:sz w:val="14"/>
                <w:szCs w:val="14"/>
              </w:rPr>
              <w:t>)</w:t>
            </w:r>
          </w:p>
        </w:tc>
      </w:tr>
      <w:tr w:rsidR="0068290F" w:rsidRPr="0067271E" w14:paraId="38404D77" w14:textId="77777777" w:rsidTr="0068290F">
        <w:tc>
          <w:tcPr>
            <w:tcW w:w="817" w:type="dxa"/>
          </w:tcPr>
          <w:p w14:paraId="1FAEEC19" w14:textId="77777777" w:rsidR="0068290F" w:rsidRDefault="0068290F" w:rsidP="00AD659A">
            <w:pPr>
              <w:widowControl/>
              <w:jc w:val="center"/>
              <w:rPr>
                <w:sz w:val="14"/>
                <w:szCs w:val="14"/>
              </w:rPr>
            </w:pPr>
            <w:r>
              <w:rPr>
                <w:rFonts w:hint="eastAsia"/>
                <w:sz w:val="14"/>
                <w:szCs w:val="14"/>
              </w:rPr>
              <w:t>A3</w:t>
            </w:r>
          </w:p>
        </w:tc>
        <w:tc>
          <w:tcPr>
            <w:tcW w:w="1276" w:type="dxa"/>
          </w:tcPr>
          <w:p w14:paraId="14A44E8E" w14:textId="77777777" w:rsidR="0068290F" w:rsidRPr="0067271E" w:rsidRDefault="00AD659A" w:rsidP="00586BFB">
            <w:pPr>
              <w:widowControl/>
              <w:rPr>
                <w:sz w:val="14"/>
                <w:szCs w:val="14"/>
              </w:rPr>
            </w:pPr>
            <w:r>
              <w:rPr>
                <w:rFonts w:hint="eastAsia"/>
                <w:sz w:val="14"/>
                <w:szCs w:val="14"/>
              </w:rPr>
              <w:t>BLUE</w:t>
            </w:r>
          </w:p>
        </w:tc>
        <w:tc>
          <w:tcPr>
            <w:tcW w:w="2126" w:type="dxa"/>
          </w:tcPr>
          <w:p w14:paraId="7E665E65" w14:textId="77777777" w:rsidR="0068290F" w:rsidRPr="0067271E" w:rsidRDefault="00AD659A" w:rsidP="00586BFB">
            <w:pPr>
              <w:widowControl/>
              <w:rPr>
                <w:sz w:val="14"/>
                <w:szCs w:val="14"/>
              </w:rPr>
            </w:pPr>
            <w:r>
              <w:rPr>
                <w:rFonts w:hint="eastAsia"/>
                <w:sz w:val="14"/>
                <w:szCs w:val="14"/>
              </w:rPr>
              <w:t>POWER AMP REMOTE</w:t>
            </w:r>
          </w:p>
        </w:tc>
      </w:tr>
      <w:tr w:rsidR="0068290F" w:rsidRPr="0067271E" w14:paraId="0597462B" w14:textId="77777777" w:rsidTr="0068290F">
        <w:tc>
          <w:tcPr>
            <w:tcW w:w="817" w:type="dxa"/>
          </w:tcPr>
          <w:p w14:paraId="15E8A2FA" w14:textId="77777777" w:rsidR="0068290F" w:rsidRDefault="0068290F" w:rsidP="00AD659A">
            <w:pPr>
              <w:widowControl/>
              <w:jc w:val="center"/>
              <w:rPr>
                <w:sz w:val="14"/>
                <w:szCs w:val="14"/>
              </w:rPr>
            </w:pPr>
            <w:r>
              <w:rPr>
                <w:rFonts w:hint="eastAsia"/>
                <w:sz w:val="14"/>
                <w:szCs w:val="14"/>
              </w:rPr>
              <w:t>A8</w:t>
            </w:r>
          </w:p>
        </w:tc>
        <w:tc>
          <w:tcPr>
            <w:tcW w:w="1276" w:type="dxa"/>
          </w:tcPr>
          <w:p w14:paraId="18C11502" w14:textId="77777777" w:rsidR="0068290F" w:rsidRPr="0067271E" w:rsidRDefault="0068290F" w:rsidP="00586BFB">
            <w:pPr>
              <w:widowControl/>
              <w:rPr>
                <w:sz w:val="14"/>
                <w:szCs w:val="14"/>
              </w:rPr>
            </w:pPr>
            <w:r>
              <w:rPr>
                <w:rFonts w:hint="eastAsia"/>
                <w:sz w:val="14"/>
                <w:szCs w:val="14"/>
              </w:rPr>
              <w:t>BLACK</w:t>
            </w:r>
          </w:p>
        </w:tc>
        <w:tc>
          <w:tcPr>
            <w:tcW w:w="2126" w:type="dxa"/>
          </w:tcPr>
          <w:p w14:paraId="424FAC71" w14:textId="77777777" w:rsidR="0068290F" w:rsidRPr="0067271E" w:rsidRDefault="00AD659A" w:rsidP="00586BFB">
            <w:pPr>
              <w:widowControl/>
              <w:rPr>
                <w:sz w:val="14"/>
                <w:szCs w:val="14"/>
              </w:rPr>
            </w:pPr>
            <w:r>
              <w:rPr>
                <w:rFonts w:hint="eastAsia"/>
                <w:sz w:val="14"/>
                <w:szCs w:val="14"/>
              </w:rPr>
              <w:t>GROUND</w:t>
            </w:r>
          </w:p>
        </w:tc>
      </w:tr>
      <w:tr w:rsidR="0068290F" w:rsidRPr="0067271E" w14:paraId="6CB9961C" w14:textId="77777777" w:rsidTr="0068290F">
        <w:tc>
          <w:tcPr>
            <w:tcW w:w="817" w:type="dxa"/>
          </w:tcPr>
          <w:p w14:paraId="176B8E4E" w14:textId="77777777" w:rsidR="0068290F" w:rsidRDefault="0068290F" w:rsidP="00AD659A">
            <w:pPr>
              <w:widowControl/>
              <w:jc w:val="center"/>
              <w:rPr>
                <w:sz w:val="14"/>
                <w:szCs w:val="14"/>
              </w:rPr>
            </w:pPr>
            <w:r>
              <w:rPr>
                <w:rFonts w:hint="eastAsia"/>
                <w:sz w:val="14"/>
                <w:szCs w:val="14"/>
              </w:rPr>
              <w:t>A7</w:t>
            </w:r>
          </w:p>
        </w:tc>
        <w:tc>
          <w:tcPr>
            <w:tcW w:w="1276" w:type="dxa"/>
          </w:tcPr>
          <w:p w14:paraId="143F0009" w14:textId="77777777" w:rsidR="0068290F" w:rsidRPr="0067271E" w:rsidRDefault="00AD659A" w:rsidP="00AD659A">
            <w:pPr>
              <w:widowControl/>
              <w:rPr>
                <w:sz w:val="14"/>
                <w:szCs w:val="14"/>
              </w:rPr>
            </w:pPr>
            <w:r>
              <w:rPr>
                <w:rFonts w:hint="eastAsia"/>
                <w:sz w:val="14"/>
                <w:szCs w:val="14"/>
              </w:rPr>
              <w:t>RED</w:t>
            </w:r>
          </w:p>
        </w:tc>
        <w:tc>
          <w:tcPr>
            <w:tcW w:w="2126" w:type="dxa"/>
          </w:tcPr>
          <w:p w14:paraId="4FF10780" w14:textId="77777777" w:rsidR="0068290F" w:rsidRPr="0067271E" w:rsidRDefault="00AD659A" w:rsidP="00586BFB">
            <w:pPr>
              <w:widowControl/>
              <w:rPr>
                <w:sz w:val="14"/>
                <w:szCs w:val="14"/>
              </w:rPr>
            </w:pPr>
            <w:r>
              <w:rPr>
                <w:rFonts w:hint="eastAsia"/>
                <w:sz w:val="14"/>
                <w:szCs w:val="14"/>
              </w:rPr>
              <w:t>ACC +12V</w:t>
            </w:r>
          </w:p>
        </w:tc>
      </w:tr>
      <w:tr w:rsidR="00AD659A" w:rsidRPr="0067271E" w14:paraId="30032445" w14:textId="77777777" w:rsidTr="0068290F">
        <w:tc>
          <w:tcPr>
            <w:tcW w:w="817" w:type="dxa"/>
          </w:tcPr>
          <w:p w14:paraId="26C09D7E" w14:textId="77777777" w:rsidR="00AD659A" w:rsidRDefault="00AD659A" w:rsidP="00AD659A">
            <w:pPr>
              <w:widowControl/>
              <w:jc w:val="center"/>
              <w:rPr>
                <w:sz w:val="14"/>
                <w:szCs w:val="14"/>
              </w:rPr>
            </w:pPr>
            <w:r>
              <w:rPr>
                <w:rFonts w:hint="eastAsia"/>
                <w:sz w:val="14"/>
                <w:szCs w:val="14"/>
              </w:rPr>
              <w:t>B3</w:t>
            </w:r>
          </w:p>
        </w:tc>
        <w:tc>
          <w:tcPr>
            <w:tcW w:w="1276" w:type="dxa"/>
          </w:tcPr>
          <w:p w14:paraId="4666C536" w14:textId="77777777" w:rsidR="00AD659A" w:rsidRPr="0067271E" w:rsidRDefault="00AD659A" w:rsidP="00AD659A">
            <w:pPr>
              <w:widowControl/>
              <w:rPr>
                <w:sz w:val="14"/>
                <w:szCs w:val="14"/>
              </w:rPr>
            </w:pPr>
            <w:r>
              <w:rPr>
                <w:rFonts w:hint="eastAsia"/>
                <w:sz w:val="14"/>
                <w:szCs w:val="14"/>
              </w:rPr>
              <w:t>GRAY</w:t>
            </w:r>
          </w:p>
        </w:tc>
        <w:tc>
          <w:tcPr>
            <w:tcW w:w="2126" w:type="dxa"/>
          </w:tcPr>
          <w:p w14:paraId="6FA88BAB" w14:textId="77777777" w:rsidR="00AD659A" w:rsidRPr="0067271E" w:rsidRDefault="00AD659A" w:rsidP="00AD659A">
            <w:pPr>
              <w:widowControl/>
              <w:rPr>
                <w:sz w:val="14"/>
                <w:szCs w:val="14"/>
              </w:rPr>
            </w:pPr>
            <w:r>
              <w:rPr>
                <w:rFonts w:hint="eastAsia"/>
                <w:sz w:val="14"/>
                <w:szCs w:val="14"/>
              </w:rPr>
              <w:t xml:space="preserve">RIGHT </w:t>
            </w:r>
            <w:r>
              <w:rPr>
                <w:rFonts w:hint="eastAsia"/>
                <w:sz w:val="14"/>
                <w:szCs w:val="14"/>
                <w:lang w:eastAsia="zh-HK"/>
              </w:rPr>
              <w:t>FRONT</w:t>
            </w:r>
            <w:r>
              <w:rPr>
                <w:rFonts w:hint="eastAsia"/>
                <w:sz w:val="14"/>
                <w:szCs w:val="14"/>
              </w:rPr>
              <w:t xml:space="preserve"> SPEAKER (+)</w:t>
            </w:r>
          </w:p>
        </w:tc>
      </w:tr>
      <w:tr w:rsidR="00AD659A" w:rsidRPr="0067271E" w14:paraId="291F1D05" w14:textId="77777777" w:rsidTr="0068290F">
        <w:tc>
          <w:tcPr>
            <w:tcW w:w="817" w:type="dxa"/>
          </w:tcPr>
          <w:p w14:paraId="03933C5E" w14:textId="77777777" w:rsidR="00AD659A" w:rsidRDefault="00AD659A" w:rsidP="00AD659A">
            <w:pPr>
              <w:widowControl/>
              <w:jc w:val="center"/>
              <w:rPr>
                <w:sz w:val="14"/>
                <w:szCs w:val="14"/>
              </w:rPr>
            </w:pPr>
            <w:r>
              <w:rPr>
                <w:rFonts w:hint="eastAsia"/>
                <w:sz w:val="14"/>
                <w:szCs w:val="14"/>
              </w:rPr>
              <w:t>B4</w:t>
            </w:r>
          </w:p>
        </w:tc>
        <w:tc>
          <w:tcPr>
            <w:tcW w:w="1276" w:type="dxa"/>
          </w:tcPr>
          <w:p w14:paraId="427F98B2" w14:textId="77777777" w:rsidR="00AD659A" w:rsidRPr="0067271E" w:rsidRDefault="00AD659A" w:rsidP="00AD659A">
            <w:pPr>
              <w:widowControl/>
              <w:rPr>
                <w:sz w:val="14"/>
                <w:szCs w:val="14"/>
              </w:rPr>
            </w:pPr>
            <w:r>
              <w:rPr>
                <w:rFonts w:hint="eastAsia"/>
                <w:sz w:val="14"/>
                <w:szCs w:val="14"/>
              </w:rPr>
              <w:t>GRAY/BLACK</w:t>
            </w:r>
          </w:p>
        </w:tc>
        <w:tc>
          <w:tcPr>
            <w:tcW w:w="2126" w:type="dxa"/>
          </w:tcPr>
          <w:p w14:paraId="3411C77F" w14:textId="77777777" w:rsidR="00AD659A" w:rsidRPr="0067271E" w:rsidRDefault="00AD659A" w:rsidP="00AD659A">
            <w:pPr>
              <w:widowControl/>
              <w:rPr>
                <w:sz w:val="14"/>
                <w:szCs w:val="14"/>
              </w:rPr>
            </w:pPr>
            <w:r>
              <w:rPr>
                <w:rFonts w:hint="eastAsia"/>
                <w:sz w:val="14"/>
                <w:szCs w:val="14"/>
              </w:rPr>
              <w:t>RIGHT</w:t>
            </w:r>
            <w:r>
              <w:rPr>
                <w:rFonts w:hint="eastAsia"/>
                <w:sz w:val="14"/>
                <w:szCs w:val="14"/>
                <w:lang w:eastAsia="zh-HK"/>
              </w:rPr>
              <w:t xml:space="preserve"> FRONT</w:t>
            </w:r>
            <w:r>
              <w:rPr>
                <w:rFonts w:hint="eastAsia"/>
                <w:sz w:val="14"/>
                <w:szCs w:val="14"/>
              </w:rPr>
              <w:t xml:space="preserve"> SPEAKER (</w:t>
            </w:r>
            <w:r>
              <w:rPr>
                <w:rFonts w:hint="eastAsia"/>
                <w:sz w:val="14"/>
                <w:szCs w:val="14"/>
              </w:rPr>
              <w:sym w:font="Symbol" w:char="F02D"/>
            </w:r>
            <w:r>
              <w:rPr>
                <w:rFonts w:hint="eastAsia"/>
                <w:sz w:val="14"/>
                <w:szCs w:val="14"/>
              </w:rPr>
              <w:t>)</w:t>
            </w:r>
          </w:p>
        </w:tc>
      </w:tr>
      <w:tr w:rsidR="00AD659A" w:rsidRPr="0067271E" w14:paraId="464D6B34" w14:textId="77777777" w:rsidTr="0068290F">
        <w:tc>
          <w:tcPr>
            <w:tcW w:w="817" w:type="dxa"/>
          </w:tcPr>
          <w:p w14:paraId="29A9000A" w14:textId="77777777" w:rsidR="00AD659A" w:rsidRDefault="00AD659A" w:rsidP="00AD659A">
            <w:pPr>
              <w:widowControl/>
              <w:jc w:val="center"/>
              <w:rPr>
                <w:sz w:val="14"/>
                <w:szCs w:val="14"/>
              </w:rPr>
            </w:pPr>
            <w:r>
              <w:rPr>
                <w:rFonts w:hint="eastAsia"/>
                <w:sz w:val="14"/>
                <w:szCs w:val="14"/>
              </w:rPr>
              <w:t>B5</w:t>
            </w:r>
          </w:p>
        </w:tc>
        <w:tc>
          <w:tcPr>
            <w:tcW w:w="1276" w:type="dxa"/>
          </w:tcPr>
          <w:p w14:paraId="53735473" w14:textId="77777777" w:rsidR="00AD659A" w:rsidRPr="0067271E" w:rsidRDefault="00AD659A" w:rsidP="00AD659A">
            <w:pPr>
              <w:widowControl/>
              <w:rPr>
                <w:sz w:val="14"/>
                <w:szCs w:val="14"/>
              </w:rPr>
            </w:pPr>
            <w:r>
              <w:rPr>
                <w:rFonts w:hint="eastAsia"/>
                <w:sz w:val="14"/>
                <w:szCs w:val="14"/>
              </w:rPr>
              <w:t>WHITE</w:t>
            </w:r>
          </w:p>
        </w:tc>
        <w:tc>
          <w:tcPr>
            <w:tcW w:w="2126" w:type="dxa"/>
          </w:tcPr>
          <w:p w14:paraId="0A7BB14C" w14:textId="77777777" w:rsidR="00AD659A" w:rsidRPr="0067271E" w:rsidRDefault="00AD659A" w:rsidP="00AD659A">
            <w:pPr>
              <w:widowControl/>
              <w:rPr>
                <w:sz w:val="14"/>
                <w:szCs w:val="14"/>
              </w:rPr>
            </w:pPr>
            <w:r>
              <w:rPr>
                <w:rFonts w:hint="eastAsia"/>
                <w:sz w:val="14"/>
                <w:szCs w:val="14"/>
              </w:rPr>
              <w:t>LEFT FRONT SPEAKER (+)</w:t>
            </w:r>
          </w:p>
        </w:tc>
      </w:tr>
      <w:tr w:rsidR="00AD659A" w:rsidRPr="0067271E" w14:paraId="3C37CAB7" w14:textId="77777777" w:rsidTr="0068290F">
        <w:tc>
          <w:tcPr>
            <w:tcW w:w="817" w:type="dxa"/>
          </w:tcPr>
          <w:p w14:paraId="23168561" w14:textId="77777777" w:rsidR="00AD659A" w:rsidRDefault="00AD659A" w:rsidP="00AD659A">
            <w:pPr>
              <w:widowControl/>
              <w:jc w:val="center"/>
              <w:rPr>
                <w:sz w:val="14"/>
                <w:szCs w:val="14"/>
              </w:rPr>
            </w:pPr>
            <w:r>
              <w:rPr>
                <w:rFonts w:hint="eastAsia"/>
                <w:sz w:val="14"/>
                <w:szCs w:val="14"/>
              </w:rPr>
              <w:t>B6</w:t>
            </w:r>
          </w:p>
        </w:tc>
        <w:tc>
          <w:tcPr>
            <w:tcW w:w="1276" w:type="dxa"/>
          </w:tcPr>
          <w:p w14:paraId="3207ABC3" w14:textId="77777777" w:rsidR="00AD659A" w:rsidRPr="0067271E" w:rsidRDefault="00AD659A" w:rsidP="00AD659A">
            <w:pPr>
              <w:widowControl/>
              <w:rPr>
                <w:sz w:val="14"/>
                <w:szCs w:val="14"/>
              </w:rPr>
            </w:pPr>
            <w:r>
              <w:rPr>
                <w:rFonts w:hint="eastAsia"/>
                <w:sz w:val="14"/>
                <w:szCs w:val="14"/>
              </w:rPr>
              <w:t>WHITE/BLACK</w:t>
            </w:r>
          </w:p>
        </w:tc>
        <w:tc>
          <w:tcPr>
            <w:tcW w:w="2126" w:type="dxa"/>
          </w:tcPr>
          <w:p w14:paraId="6B55234A" w14:textId="77777777" w:rsidR="00AD659A" w:rsidRPr="0067271E" w:rsidRDefault="00AD659A" w:rsidP="00AD659A">
            <w:pPr>
              <w:widowControl/>
              <w:rPr>
                <w:sz w:val="14"/>
                <w:szCs w:val="14"/>
              </w:rPr>
            </w:pPr>
            <w:r>
              <w:rPr>
                <w:rFonts w:hint="eastAsia"/>
                <w:sz w:val="14"/>
                <w:szCs w:val="14"/>
              </w:rPr>
              <w:t>LEFT FRONT SPEAKER (</w:t>
            </w:r>
            <w:r>
              <w:rPr>
                <w:rFonts w:hint="eastAsia"/>
                <w:sz w:val="14"/>
                <w:szCs w:val="14"/>
              </w:rPr>
              <w:sym w:font="Symbol" w:char="F02D"/>
            </w:r>
            <w:r>
              <w:rPr>
                <w:rFonts w:hint="eastAsia"/>
                <w:sz w:val="14"/>
                <w:szCs w:val="14"/>
              </w:rPr>
              <w:t>)</w:t>
            </w:r>
          </w:p>
        </w:tc>
      </w:tr>
    </w:tbl>
    <w:p w14:paraId="436899A2" w14:textId="77777777" w:rsidR="0088790C" w:rsidRDefault="0088790C" w:rsidP="00A87278"/>
    <w:p w14:paraId="1EDABCD0" w14:textId="77777777" w:rsidR="0088790C" w:rsidRDefault="0088790C" w:rsidP="00A87278"/>
    <w:p w14:paraId="488A2CB0" w14:textId="77777777" w:rsidR="0088790C" w:rsidRDefault="0088790C" w:rsidP="00A87278"/>
    <w:p w14:paraId="77E12D75" w14:textId="77777777" w:rsidR="0088790C" w:rsidRDefault="0088790C" w:rsidP="00A87278"/>
    <w:p w14:paraId="1499D353" w14:textId="77777777" w:rsidR="0088790C" w:rsidRPr="00426414" w:rsidRDefault="0068290F" w:rsidP="00A87278">
      <w:r w:rsidRPr="00BC257B">
        <w:rPr>
          <w:noProof/>
          <w:sz w:val="14"/>
          <w:szCs w:val="14"/>
        </w:rPr>
        <mc:AlternateContent>
          <mc:Choice Requires="wps">
            <w:drawing>
              <wp:anchor distT="0" distB="0" distL="114300" distR="114300" simplePos="0" relativeHeight="251757568" behindDoc="0" locked="0" layoutInCell="1" allowOverlap="1" wp14:anchorId="3A433DC6" wp14:editId="40A5A0D5">
                <wp:simplePos x="0" y="0"/>
                <wp:positionH relativeFrom="column">
                  <wp:posOffset>47984</wp:posOffset>
                </wp:positionH>
                <wp:positionV relativeFrom="paragraph">
                  <wp:posOffset>114300</wp:posOffset>
                </wp:positionV>
                <wp:extent cx="2345635" cy="102679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35" cy="1026795"/>
                        </a:xfrm>
                        <a:prstGeom prst="rect">
                          <a:avLst/>
                        </a:prstGeom>
                        <a:solidFill>
                          <a:srgbClr val="FFFFFF"/>
                        </a:solidFill>
                        <a:ln w="9525">
                          <a:noFill/>
                          <a:miter lim="800000"/>
                          <a:headEnd/>
                          <a:tailEnd/>
                        </a:ln>
                      </wps:spPr>
                      <wps:txbx>
                        <w:txbxContent>
                          <w:p w14:paraId="4D85A565" w14:textId="77777777" w:rsidR="00BB4FAE" w:rsidRPr="0088790C" w:rsidRDefault="00BB4FAE">
                            <w:r w:rsidRPr="00A87278">
                              <w:rPr>
                                <w:b/>
                                <w:i/>
                              </w:rPr>
                              <w:t xml:space="preserve">Note: Do not connect the red wire to a constant power connection. The red wire should be connected to a vehicle connection with switched </w:t>
                            </w:r>
                            <w:r>
                              <w:rPr>
                                <w:b/>
                                <w:i/>
                              </w:rPr>
                              <w:t>power such a</w:t>
                            </w:r>
                            <w:r>
                              <w:rPr>
                                <w:rFonts w:hint="eastAsia"/>
                                <w:b/>
                                <w:i/>
                              </w:rPr>
                              <w:t>s</w:t>
                            </w:r>
                            <w:r w:rsidRPr="00A87278">
                              <w:rPr>
                                <w:b/>
                                <w:i/>
                              </w:rPr>
                              <w:t xml:space="preserve"> IGN or ACC.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33DC6" id="_x0000_s1042" type="#_x0000_t202" style="position:absolute;margin-left:3.8pt;margin-top:9pt;width:184.7pt;height:8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" stroked="f">
                <v:textbox>
                  <w:txbxContent>
                    <w:p w14:paraId="4D85A565" w14:textId="77777777" w:rsidR="00BB4FAE" w:rsidRPr="0088790C" w:rsidRDefault="00BB4FAE">
                      <w:r w:rsidRPr="00A87278">
                        <w:rPr>
                          <w:b/>
                          <w:i/>
                        </w:rPr>
                        <w:t xml:space="preserve">Note: Do not connect the red wire to a constant power connection. The red wire should be connected to a vehicle connection with switched </w:t>
                      </w:r>
                      <w:r>
                        <w:rPr>
                          <w:b/>
                          <w:i/>
                        </w:rPr>
                        <w:t>power such a</w:t>
                      </w:r>
                      <w:r>
                        <w:rPr>
                          <w:rFonts w:hint="eastAsia"/>
                          <w:b/>
                          <w:i/>
                        </w:rPr>
                        <w:t>s</w:t>
                      </w:r>
                      <w:r w:rsidRPr="00A87278">
                        <w:rPr>
                          <w:b/>
                          <w:i/>
                        </w:rPr>
                        <w:t xml:space="preserve"> IGN or ACC.</w:t>
                      </w:r>
                    </w:p>
                  </w:txbxContent>
                </v:textbox>
              </v:shape>
            </w:pict>
          </mc:Fallback>
        </mc:AlternateContent>
      </w:r>
    </w:p>
    <w:p w14:paraId="6C4CC754" w14:textId="77777777" w:rsidR="0067271E" w:rsidRDefault="0067271E">
      <w:pPr>
        <w:widowControl/>
      </w:pPr>
    </w:p>
    <w:p w14:paraId="5887D9D9" w14:textId="77777777" w:rsidR="002E2751" w:rsidRDefault="002E2751">
      <w:pPr>
        <w:widowControl/>
      </w:pPr>
    </w:p>
    <w:p w14:paraId="6EBD4F3E" w14:textId="77777777" w:rsidR="002E2751" w:rsidRDefault="002E2751">
      <w:pPr>
        <w:widowControl/>
      </w:pPr>
    </w:p>
    <w:p w14:paraId="6F95EF90" w14:textId="77777777" w:rsidR="0088790C" w:rsidRDefault="0088790C">
      <w:pPr>
        <w:widowControl/>
      </w:pPr>
    </w:p>
    <w:p w14:paraId="661452D5" w14:textId="77777777" w:rsidR="002E2751" w:rsidRDefault="002E2751">
      <w:pPr>
        <w:widowControl/>
      </w:pPr>
    </w:p>
    <w:p w14:paraId="34BAA865" w14:textId="77777777" w:rsidR="002E2751" w:rsidRDefault="002E2751">
      <w:pPr>
        <w:widowControl/>
      </w:pPr>
    </w:p>
    <w:p w14:paraId="77DAFD8F" w14:textId="77777777" w:rsidR="0067271E" w:rsidRDefault="0067271E">
      <w:pPr>
        <w:widowControl/>
      </w:pPr>
    </w:p>
    <w:p w14:paraId="273E531B" w14:textId="77777777" w:rsidR="00BC257B" w:rsidRDefault="00BC257B">
      <w:pPr>
        <w:widowControl/>
      </w:pPr>
    </w:p>
    <w:p w14:paraId="1D070BE7" w14:textId="77777777" w:rsidR="00BC257B" w:rsidRDefault="00BC257B">
      <w:pPr>
        <w:widowControl/>
      </w:pPr>
    </w:p>
    <w:p w14:paraId="32604F45" w14:textId="77777777" w:rsidR="006577B8" w:rsidRDefault="00BB4FAE">
      <w:pPr>
        <w:pStyle w:val="1"/>
        <w:rPr>
          <w:lang w:eastAsia="zh-HK"/>
        </w:rPr>
      </w:pPr>
      <w:bookmarkStart w:id="25" w:name="_Toc420450103"/>
      <w:r w:rsidRPr="00404636">
        <w:rPr>
          <w:rFonts w:ascii="Verdana" w:hAnsi="Verdana"/>
          <w:noProof/>
          <w:kern w:val="0"/>
          <w:szCs w:val="24"/>
        </w:rPr>
        <w:lastRenderedPageBreak/>
        <w:drawing>
          <wp:anchor distT="0" distB="0" distL="114300" distR="114300" simplePos="0" relativeHeight="251794432" behindDoc="1" locked="0" layoutInCell="1" allowOverlap="1" wp14:anchorId="2D17E54B" wp14:editId="08C446E4">
            <wp:simplePos x="0" y="0"/>
            <wp:positionH relativeFrom="margin">
              <wp:posOffset>1206500</wp:posOffset>
            </wp:positionH>
            <wp:positionV relativeFrom="margin">
              <wp:posOffset>58090</wp:posOffset>
            </wp:positionV>
            <wp:extent cx="3298825" cy="34036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nel with labe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8825" cy="3403600"/>
                    </a:xfrm>
                    <a:prstGeom prst="rect">
                      <a:avLst/>
                    </a:prstGeom>
                  </pic:spPr>
                </pic:pic>
              </a:graphicData>
            </a:graphic>
            <wp14:sizeRelH relativeFrom="page">
              <wp14:pctWidth>0</wp14:pctWidth>
            </wp14:sizeRelH>
            <wp14:sizeRelV relativeFrom="page">
              <wp14:pctHeight>0</wp14:pctHeight>
            </wp14:sizeRelV>
          </wp:anchor>
        </w:drawing>
      </w:r>
      <w:r w:rsidR="00EF03FB">
        <w:rPr>
          <w:rFonts w:hint="eastAsia"/>
          <w:lang w:eastAsia="zh-HK"/>
        </w:rPr>
        <w:t>Operation</w:t>
      </w:r>
      <w:bookmarkEnd w:id="25"/>
    </w:p>
    <w:p w14:paraId="33CDE64E" w14:textId="77777777" w:rsidR="00BB4FAE" w:rsidRDefault="00BB4FAE" w:rsidP="00525F2C">
      <w:bookmarkStart w:id="26" w:name="_Toc370140346"/>
      <w:bookmarkStart w:id="27" w:name="_Toc370150141"/>
      <w:bookmarkStart w:id="28" w:name="_Toc370161493"/>
      <w:bookmarkStart w:id="29" w:name="_Toc420450104"/>
    </w:p>
    <w:p w14:paraId="7D0908D0" w14:textId="77777777" w:rsidR="00BB4FAE" w:rsidRDefault="00BB4FAE" w:rsidP="00525F2C"/>
    <w:p w14:paraId="5EA40288" w14:textId="77777777" w:rsidR="00BB4FAE" w:rsidRDefault="00BB4FAE" w:rsidP="00525F2C"/>
    <w:p w14:paraId="5501F5B2" w14:textId="77777777" w:rsidR="00BB4FAE" w:rsidRDefault="00BB4FAE" w:rsidP="00525F2C"/>
    <w:p w14:paraId="473B82C8" w14:textId="77777777" w:rsidR="00BB4FAE" w:rsidRDefault="00BB4FAE" w:rsidP="00525F2C"/>
    <w:p w14:paraId="511519AF" w14:textId="77777777" w:rsidR="00BB4FAE" w:rsidRDefault="00BB4FAE" w:rsidP="00525F2C"/>
    <w:p w14:paraId="31871F0C" w14:textId="77777777" w:rsidR="00BB4FAE" w:rsidRDefault="00BB4FAE" w:rsidP="00525F2C"/>
    <w:p w14:paraId="27BEEC59" w14:textId="77777777" w:rsidR="00BB4FAE" w:rsidRDefault="00BB4FAE" w:rsidP="00525F2C"/>
    <w:p w14:paraId="627DD5C4" w14:textId="77777777" w:rsidR="00BB4FAE" w:rsidRDefault="00BB4FAE" w:rsidP="00525F2C"/>
    <w:p w14:paraId="107EAC54" w14:textId="77777777" w:rsidR="00BB4FAE" w:rsidRDefault="00BB4FAE" w:rsidP="00525F2C"/>
    <w:p w14:paraId="66A5CA1C" w14:textId="77777777" w:rsidR="00BB4FAE" w:rsidRDefault="00BB4FAE" w:rsidP="00525F2C"/>
    <w:p w14:paraId="01478BD6" w14:textId="77777777" w:rsidR="00BB4FAE" w:rsidRDefault="00BB4FAE" w:rsidP="00525F2C"/>
    <w:p w14:paraId="30CC474B" w14:textId="77777777" w:rsidR="00BB4FAE" w:rsidRDefault="00BB4FAE" w:rsidP="00525F2C"/>
    <w:p w14:paraId="27D7C4B7" w14:textId="77777777" w:rsidR="00BB4FAE" w:rsidRDefault="00BB4FAE" w:rsidP="00525F2C"/>
    <w:p w14:paraId="1BA275DD" w14:textId="77777777" w:rsidR="00BB4FAE" w:rsidRDefault="00BB4FAE" w:rsidP="00525F2C"/>
    <w:p w14:paraId="42906528" w14:textId="77777777" w:rsidR="00BB4FAE" w:rsidRDefault="00BB4FAE" w:rsidP="00525F2C"/>
    <w:p w14:paraId="388584C3" w14:textId="77777777" w:rsidR="00BB4FAE" w:rsidRDefault="00BB4FAE" w:rsidP="00525F2C"/>
    <w:p w14:paraId="75430B19" w14:textId="77777777" w:rsidR="00BB4FAE" w:rsidRDefault="00BB4FAE" w:rsidP="00525F2C"/>
    <w:p w14:paraId="280DAB41" w14:textId="77777777" w:rsidR="00BB4FAE" w:rsidRPr="007A5FA3" w:rsidRDefault="00BB4FAE" w:rsidP="00525F2C"/>
    <w:p w14:paraId="2F6FA91E" w14:textId="77777777" w:rsidR="00BB4FAE" w:rsidRPr="00BB4FAE" w:rsidRDefault="00BB4FAE" w:rsidP="00525F2C"/>
    <w:p w14:paraId="69B7A8D5" w14:textId="77777777" w:rsidR="00EF03FB" w:rsidRDefault="00586BFB" w:rsidP="00EF03FB">
      <w:pPr>
        <w:pStyle w:val="2"/>
        <w:rPr>
          <w:lang w:eastAsia="zh-HK"/>
        </w:rPr>
      </w:pPr>
      <w:r>
        <w:rPr>
          <w:rFonts w:hint="eastAsia"/>
        </w:rPr>
        <w:t>Basic Functions</w:t>
      </w:r>
      <w:bookmarkEnd w:id="26"/>
      <w:bookmarkEnd w:id="27"/>
      <w:bookmarkEnd w:id="28"/>
      <w:bookmarkEnd w:id="29"/>
    </w:p>
    <w:p w14:paraId="45D4D16A" w14:textId="77777777" w:rsidR="00335351" w:rsidRPr="00A87278" w:rsidRDefault="00335351" w:rsidP="00A87278">
      <w:pPr>
        <w:snapToGrid w:val="0"/>
        <w:spacing w:line="265" w:lineRule="exact"/>
        <w:contextualSpacing/>
        <w:rPr>
          <w:b/>
          <w:i/>
        </w:rPr>
      </w:pPr>
      <w:r w:rsidRPr="00A87278">
        <w:rPr>
          <w:b/>
          <w:i/>
        </w:rPr>
        <w:t>Power</w:t>
      </w:r>
    </w:p>
    <w:p w14:paraId="1072A7C7" w14:textId="77777777" w:rsidR="00335351" w:rsidRDefault="00335351">
      <w:r>
        <w:rPr>
          <w:rFonts w:hint="eastAsia"/>
        </w:rPr>
        <w:t xml:space="preserve">Press the </w:t>
      </w:r>
      <w:r w:rsidR="00EF7043">
        <w:rPr>
          <w:rFonts w:hint="eastAsia"/>
          <w:b/>
        </w:rPr>
        <w:t>MARINE AUDIO</w:t>
      </w:r>
      <w:r w:rsidR="00EF7043">
        <w:rPr>
          <w:rFonts w:hint="eastAsia"/>
        </w:rPr>
        <w:t xml:space="preserve"> </w:t>
      </w:r>
      <w:r>
        <w:rPr>
          <w:rFonts w:hint="eastAsia"/>
        </w:rPr>
        <w:t>power button (1) to turn the unit on/off.</w:t>
      </w:r>
    </w:p>
    <w:p w14:paraId="199B2FB9" w14:textId="77777777" w:rsidR="00BE373D" w:rsidRDefault="00335351" w:rsidP="00A87278">
      <w:pPr>
        <w:snapToGrid w:val="0"/>
        <w:spacing w:line="260" w:lineRule="exact"/>
        <w:contextualSpacing/>
        <w:rPr>
          <w:b/>
          <w:i/>
        </w:rPr>
      </w:pPr>
      <w:r w:rsidRPr="00A87278">
        <w:rPr>
          <w:b/>
          <w:i/>
        </w:rPr>
        <w:t xml:space="preserve">Restore </w:t>
      </w:r>
      <w:r>
        <w:rPr>
          <w:rFonts w:hint="eastAsia"/>
          <w:b/>
          <w:i/>
        </w:rPr>
        <w:t>Factory Settings</w:t>
      </w:r>
    </w:p>
    <w:p w14:paraId="7182890C" w14:textId="77777777" w:rsidR="00335351" w:rsidRDefault="00335351" w:rsidP="00A87278">
      <w:pPr>
        <w:snapToGrid w:val="0"/>
        <w:spacing w:line="260" w:lineRule="exact"/>
        <w:contextualSpacing/>
      </w:pPr>
      <w:r>
        <w:rPr>
          <w:rFonts w:hint="eastAsia"/>
        </w:rPr>
        <w:t>Perform the following steps to reset the radio to factory default settings:</w:t>
      </w:r>
    </w:p>
    <w:p w14:paraId="37D07E15" w14:textId="77777777" w:rsidR="00335351" w:rsidRDefault="00335351" w:rsidP="00A87278">
      <w:pPr>
        <w:pStyle w:val="ab"/>
        <w:numPr>
          <w:ilvl w:val="0"/>
          <w:numId w:val="22"/>
        </w:numPr>
        <w:spacing w:line="220" w:lineRule="exact"/>
        <w:ind w:leftChars="0" w:left="426" w:hanging="426"/>
        <w:rPr>
          <w:lang w:eastAsia="zh-HK"/>
        </w:rPr>
      </w:pPr>
      <w:r w:rsidRPr="00A87278">
        <w:rPr>
          <w:i/>
        </w:rPr>
        <w:t>Press and hol</w:t>
      </w:r>
      <w:r>
        <w:rPr>
          <w:rFonts w:hint="eastAsia"/>
          <w:i/>
        </w:rPr>
        <w:t>d</w:t>
      </w:r>
      <w:r>
        <w:rPr>
          <w:rFonts w:hint="eastAsia"/>
        </w:rPr>
        <w:t xml:space="preserve"> the power button (1) to display the software version.</w:t>
      </w:r>
    </w:p>
    <w:p w14:paraId="5481B4AF" w14:textId="77777777" w:rsidR="00335351" w:rsidRPr="00796DEB" w:rsidRDefault="005A3A40" w:rsidP="00A87278">
      <w:pPr>
        <w:pStyle w:val="ab"/>
        <w:numPr>
          <w:ilvl w:val="0"/>
          <w:numId w:val="22"/>
        </w:numPr>
        <w:spacing w:line="220" w:lineRule="exact"/>
        <w:ind w:leftChars="0" w:left="426" w:hanging="426"/>
        <w:rPr>
          <w:lang w:eastAsia="zh-HK"/>
        </w:rPr>
      </w:pPr>
      <w:r>
        <w:rPr>
          <w:b/>
          <w:noProof/>
        </w:rPr>
        <w:drawing>
          <wp:anchor distT="0" distB="0" distL="114300" distR="114300" simplePos="0" relativeHeight="251810816" behindDoc="1" locked="0" layoutInCell="1" allowOverlap="1" wp14:anchorId="6CE047BB" wp14:editId="732CC5E5">
            <wp:simplePos x="0" y="0"/>
            <wp:positionH relativeFrom="column">
              <wp:posOffset>755346</wp:posOffset>
            </wp:positionH>
            <wp:positionV relativeFrom="paragraph">
              <wp:posOffset>8255</wp:posOffset>
            </wp:positionV>
            <wp:extent cx="144000" cy="123582"/>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23582"/>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Press the    </w:t>
      </w:r>
      <w:r w:rsidR="00335351">
        <w:rPr>
          <w:rFonts w:hint="eastAsia"/>
        </w:rPr>
        <w:t xml:space="preserve"> button (3) to display </w:t>
      </w:r>
      <w:r w:rsidR="00335351">
        <w:t>“</w:t>
      </w:r>
      <w:r w:rsidR="00335351">
        <w:rPr>
          <w:rFonts w:hint="eastAsia"/>
        </w:rPr>
        <w:t>RESET</w:t>
      </w:r>
      <w:r w:rsidR="00335351">
        <w:t>”</w:t>
      </w:r>
      <w:r w:rsidR="00AD659A">
        <w:rPr>
          <w:rFonts w:hint="eastAsia"/>
        </w:rPr>
        <w:t>.</w:t>
      </w:r>
    </w:p>
    <w:p w14:paraId="0EFD7B3D" w14:textId="77777777" w:rsidR="00335351" w:rsidRDefault="00335351" w:rsidP="00A87278">
      <w:pPr>
        <w:pStyle w:val="ab"/>
        <w:numPr>
          <w:ilvl w:val="0"/>
          <w:numId w:val="22"/>
        </w:numPr>
        <w:spacing w:line="220" w:lineRule="exact"/>
        <w:ind w:leftChars="0" w:left="425" w:hanging="426"/>
        <w:rPr>
          <w:lang w:eastAsia="zh-HK"/>
        </w:rPr>
      </w:pPr>
      <w:r>
        <w:rPr>
          <w:rFonts w:hint="eastAsia"/>
        </w:rPr>
        <w:t>Press the power button to confirm factory default restore. After reset, the unit will default to FM mode.</w:t>
      </w:r>
    </w:p>
    <w:p w14:paraId="2D6D8896" w14:textId="77777777" w:rsidR="00335351" w:rsidRPr="00A87278" w:rsidRDefault="00335351" w:rsidP="00A87278">
      <w:pPr>
        <w:snapToGrid w:val="0"/>
        <w:spacing w:line="265" w:lineRule="exact"/>
        <w:contextualSpacing/>
        <w:rPr>
          <w:b/>
          <w:i/>
        </w:rPr>
      </w:pPr>
      <w:r w:rsidRPr="00A87278">
        <w:rPr>
          <w:b/>
          <w:i/>
        </w:rPr>
        <w:t>Volume</w:t>
      </w:r>
    </w:p>
    <w:p w14:paraId="5E1DA986" w14:textId="77777777" w:rsidR="00335351" w:rsidRDefault="005730B5" w:rsidP="00A87278">
      <w:pPr>
        <w:spacing w:line="220" w:lineRule="exact"/>
        <w:ind w:left="-1"/>
      </w:pPr>
      <w:r>
        <w:rPr>
          <w:b/>
          <w:noProof/>
        </w:rPr>
        <w:drawing>
          <wp:anchor distT="0" distB="0" distL="114300" distR="114300" simplePos="0" relativeHeight="251812864" behindDoc="1" locked="0" layoutInCell="1" allowOverlap="1" wp14:anchorId="17B0D0DD" wp14:editId="75496CB3">
            <wp:simplePos x="0" y="0"/>
            <wp:positionH relativeFrom="column">
              <wp:posOffset>485775</wp:posOffset>
            </wp:positionH>
            <wp:positionV relativeFrom="paragraph">
              <wp:posOffset>-1905</wp:posOffset>
            </wp:positionV>
            <wp:extent cx="143510" cy="12319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 cy="123190"/>
                    </a:xfrm>
                    <a:prstGeom prst="rect">
                      <a:avLst/>
                    </a:prstGeom>
                  </pic:spPr>
                </pic:pic>
              </a:graphicData>
            </a:graphic>
            <wp14:sizeRelH relativeFrom="page">
              <wp14:pctWidth>0</wp14:pctWidth>
            </wp14:sizeRelH>
            <wp14:sizeRelV relativeFrom="page">
              <wp14:pctHeight>0</wp14:pctHeight>
            </wp14:sizeRelV>
          </wp:anchor>
        </w:drawing>
      </w:r>
      <w:r w:rsidR="00335351">
        <w:rPr>
          <w:rFonts w:hint="eastAsia"/>
        </w:rPr>
        <w:t xml:space="preserve">Press the </w:t>
      </w:r>
      <w:r w:rsidR="005A3A40">
        <w:rPr>
          <w:rFonts w:hint="eastAsia"/>
          <w:b/>
        </w:rPr>
        <w:t xml:space="preserve">   </w:t>
      </w:r>
      <w:r w:rsidR="00335351">
        <w:rPr>
          <w:rFonts w:hint="eastAsia"/>
        </w:rPr>
        <w:t xml:space="preserve"> button (3) to increase the volume.</w:t>
      </w:r>
    </w:p>
    <w:p w14:paraId="32FD5B03" w14:textId="77777777" w:rsidR="00335351" w:rsidRDefault="005A3A40" w:rsidP="00335351">
      <w:pPr>
        <w:spacing w:line="220" w:lineRule="exact"/>
        <w:ind w:left="-1"/>
      </w:pPr>
      <w:r>
        <w:rPr>
          <w:b/>
          <w:i/>
          <w:noProof/>
        </w:rPr>
        <w:drawing>
          <wp:anchor distT="0" distB="0" distL="114300" distR="114300" simplePos="0" relativeHeight="251813888" behindDoc="1" locked="0" layoutInCell="1" allowOverlap="1" wp14:anchorId="1CDBF4A2" wp14:editId="3D44AA04">
            <wp:simplePos x="0" y="0"/>
            <wp:positionH relativeFrom="column">
              <wp:posOffset>487680</wp:posOffset>
            </wp:positionH>
            <wp:positionV relativeFrom="paragraph">
              <wp:posOffset>11126</wp:posOffset>
            </wp:positionV>
            <wp:extent cx="144000" cy="120981"/>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 cy="120981"/>
                    </a:xfrm>
                    <a:prstGeom prst="rect">
                      <a:avLst/>
                    </a:prstGeom>
                  </pic:spPr>
                </pic:pic>
              </a:graphicData>
            </a:graphic>
            <wp14:sizeRelH relativeFrom="page">
              <wp14:pctWidth>0</wp14:pctWidth>
            </wp14:sizeRelH>
            <wp14:sizeRelV relativeFrom="page">
              <wp14:pctHeight>0</wp14:pctHeight>
            </wp14:sizeRelV>
          </wp:anchor>
        </w:drawing>
      </w:r>
      <w:r w:rsidR="00335351">
        <w:rPr>
          <w:rFonts w:hint="eastAsia"/>
        </w:rPr>
        <w:t xml:space="preserve">Press the </w:t>
      </w:r>
      <w:r>
        <w:rPr>
          <w:rFonts w:hint="eastAsia"/>
        </w:rPr>
        <w:t xml:space="preserve">    </w:t>
      </w:r>
      <w:r w:rsidR="00335351">
        <w:rPr>
          <w:rFonts w:hint="eastAsia"/>
        </w:rPr>
        <w:t>button (</w:t>
      </w:r>
      <w:r w:rsidR="00BB4FAE">
        <w:rPr>
          <w:rFonts w:hint="eastAsia"/>
        </w:rPr>
        <w:t>9</w:t>
      </w:r>
      <w:r w:rsidR="00335351">
        <w:rPr>
          <w:rFonts w:hint="eastAsia"/>
        </w:rPr>
        <w:t xml:space="preserve">) to </w:t>
      </w:r>
      <w:r w:rsidR="005E2AF2">
        <w:rPr>
          <w:rFonts w:hint="eastAsia"/>
        </w:rPr>
        <w:t>de</w:t>
      </w:r>
      <w:r w:rsidR="00335351">
        <w:rPr>
          <w:rFonts w:hint="eastAsia"/>
        </w:rPr>
        <w:t>crease the volume.</w:t>
      </w:r>
    </w:p>
    <w:p w14:paraId="3C995A0E" w14:textId="77777777" w:rsidR="00335351" w:rsidRDefault="00335351" w:rsidP="00335351">
      <w:pPr>
        <w:spacing w:line="220" w:lineRule="exact"/>
        <w:ind w:left="-1"/>
      </w:pPr>
      <w:r w:rsidRPr="00A87278">
        <w:rPr>
          <w:i/>
        </w:rPr>
        <w:t>Press and hold</w:t>
      </w:r>
      <w:r>
        <w:rPr>
          <w:rFonts w:hint="eastAsia"/>
        </w:rPr>
        <w:t xml:space="preserve"> either button to change the volume level quickly.</w:t>
      </w:r>
    </w:p>
    <w:p w14:paraId="6220AE5D" w14:textId="77777777" w:rsidR="00335351" w:rsidRPr="00A87278" w:rsidRDefault="00335351" w:rsidP="00A87278">
      <w:pPr>
        <w:snapToGrid w:val="0"/>
        <w:spacing w:line="265" w:lineRule="exact"/>
        <w:contextualSpacing/>
        <w:rPr>
          <w:b/>
          <w:i/>
        </w:rPr>
      </w:pPr>
      <w:r w:rsidRPr="00A87278">
        <w:rPr>
          <w:b/>
          <w:i/>
        </w:rPr>
        <w:t>Mute</w:t>
      </w:r>
    </w:p>
    <w:p w14:paraId="1ACE197A" w14:textId="77777777" w:rsidR="00335351" w:rsidRDefault="00BB4FAE" w:rsidP="00A87278">
      <w:pPr>
        <w:spacing w:line="220" w:lineRule="exact"/>
        <w:ind w:left="-1"/>
      </w:pPr>
      <w:r w:rsidRPr="004C5F2D">
        <w:rPr>
          <w:rFonts w:cs="Arial"/>
          <w:noProof/>
          <w:kern w:val="0"/>
          <w:szCs w:val="18"/>
        </w:rPr>
        <w:drawing>
          <wp:anchor distT="0" distB="0" distL="114300" distR="114300" simplePos="0" relativeHeight="251856896" behindDoc="1" locked="0" layoutInCell="1" allowOverlap="1" wp14:anchorId="0E3B3A04" wp14:editId="112D67C6">
            <wp:simplePos x="0" y="0"/>
            <wp:positionH relativeFrom="column">
              <wp:posOffset>699770</wp:posOffset>
            </wp:positionH>
            <wp:positionV relativeFrom="paragraph">
              <wp:posOffset>23190</wp:posOffset>
            </wp:positionV>
            <wp:extent cx="74295" cy="118745"/>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335351">
        <w:rPr>
          <w:rFonts w:hint="eastAsia"/>
        </w:rPr>
        <w:t xml:space="preserve">Press the </w:t>
      </w:r>
      <w:r w:rsidR="005A3A40">
        <w:rPr>
          <w:rFonts w:cs="Arial"/>
          <w:b/>
        </w:rPr>
        <w:t>►║</w:t>
      </w:r>
      <w:r>
        <w:rPr>
          <w:rFonts w:cs="Arial" w:hint="eastAsia"/>
          <w:b/>
        </w:rPr>
        <w:t xml:space="preserve">/   </w:t>
      </w:r>
      <w:r w:rsidR="00335351">
        <w:rPr>
          <w:rFonts w:hint="eastAsia"/>
        </w:rPr>
        <w:t>button (</w:t>
      </w:r>
      <w:r>
        <w:rPr>
          <w:rFonts w:hint="eastAsia"/>
        </w:rPr>
        <w:t>5</w:t>
      </w:r>
      <w:r w:rsidR="00335351">
        <w:rPr>
          <w:rFonts w:hint="eastAsia"/>
        </w:rPr>
        <w:t>) to silence the audio output in tuner, AUX or USB mode. Press again to restore the previous volume level.</w:t>
      </w:r>
    </w:p>
    <w:p w14:paraId="6FB4222D" w14:textId="77777777" w:rsidR="00335351" w:rsidRPr="00A87278" w:rsidRDefault="00335351" w:rsidP="00A87278">
      <w:pPr>
        <w:snapToGrid w:val="0"/>
        <w:spacing w:line="265" w:lineRule="exact"/>
        <w:contextualSpacing/>
        <w:rPr>
          <w:b/>
          <w:i/>
        </w:rPr>
      </w:pPr>
      <w:r w:rsidRPr="00A87278">
        <w:rPr>
          <w:b/>
          <w:i/>
        </w:rPr>
        <w:t>Mode</w:t>
      </w:r>
    </w:p>
    <w:p w14:paraId="6C9015C6" w14:textId="77777777" w:rsidR="00335351" w:rsidRDefault="00335351" w:rsidP="00A87278">
      <w:pPr>
        <w:snapToGrid w:val="0"/>
        <w:spacing w:line="260" w:lineRule="exact"/>
        <w:contextualSpacing/>
        <w:rPr>
          <w:lang w:eastAsia="zh-HK"/>
        </w:rPr>
      </w:pPr>
      <w:r>
        <w:rPr>
          <w:rFonts w:hint="eastAsia"/>
        </w:rPr>
        <w:t xml:space="preserve">Press the </w:t>
      </w:r>
      <w:r w:rsidR="005A3A40">
        <w:rPr>
          <w:rFonts w:cs="Arial"/>
          <w:b/>
        </w:rPr>
        <w:t>•••</w:t>
      </w:r>
      <w:r>
        <w:rPr>
          <w:rFonts w:hint="eastAsia"/>
        </w:rPr>
        <w:t xml:space="preserve"> button (</w:t>
      </w:r>
      <w:r w:rsidR="00BB4FAE">
        <w:rPr>
          <w:rFonts w:hint="eastAsia"/>
        </w:rPr>
        <w:t>7</w:t>
      </w:r>
      <w:r>
        <w:rPr>
          <w:rFonts w:hint="eastAsia"/>
        </w:rPr>
        <w:t>) to select a mode of operation: FM, AM, AUX</w:t>
      </w:r>
      <w:r w:rsidR="00092DBA">
        <w:rPr>
          <w:rFonts w:hint="eastAsia"/>
          <w:lang w:eastAsia="zh-HK"/>
        </w:rPr>
        <w:t xml:space="preserve">, </w:t>
      </w:r>
      <w:r>
        <w:rPr>
          <w:rFonts w:hint="eastAsia"/>
        </w:rPr>
        <w:t>USB</w:t>
      </w:r>
      <w:r w:rsidR="00092DBA">
        <w:rPr>
          <w:rFonts w:hint="eastAsia"/>
          <w:lang w:eastAsia="zh-HK"/>
        </w:rPr>
        <w:t xml:space="preserve"> and Bluetooth.</w:t>
      </w:r>
    </w:p>
    <w:p w14:paraId="6EA04FD4" w14:textId="77777777" w:rsidR="00586BFB" w:rsidRDefault="00335351" w:rsidP="00A87278">
      <w:pPr>
        <w:pStyle w:val="2"/>
      </w:pPr>
      <w:bookmarkStart w:id="30" w:name="_Toc420450105"/>
      <w:r>
        <w:rPr>
          <w:rFonts w:hint="eastAsia"/>
        </w:rPr>
        <w:t>Audio Menu</w:t>
      </w:r>
      <w:bookmarkEnd w:id="30"/>
    </w:p>
    <w:p w14:paraId="17235E72" w14:textId="77777777" w:rsidR="00977234" w:rsidRDefault="005730B5" w:rsidP="00A87278">
      <w:r>
        <w:rPr>
          <w:b/>
          <w:i/>
          <w:noProof/>
        </w:rPr>
        <w:drawing>
          <wp:anchor distT="0" distB="0" distL="114300" distR="114300" simplePos="0" relativeHeight="251817984" behindDoc="1" locked="0" layoutInCell="1" allowOverlap="1" wp14:anchorId="15F2D2E0" wp14:editId="1F909AD7">
            <wp:simplePos x="0" y="0"/>
            <wp:positionH relativeFrom="column">
              <wp:posOffset>2602230</wp:posOffset>
            </wp:positionH>
            <wp:positionV relativeFrom="paragraph">
              <wp:posOffset>187021</wp:posOffset>
            </wp:positionV>
            <wp:extent cx="143510" cy="12065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sidR="00B13C53">
        <w:rPr>
          <w:b/>
          <w:noProof/>
        </w:rPr>
        <w:drawing>
          <wp:anchor distT="0" distB="0" distL="114300" distR="114300" simplePos="0" relativeHeight="251815936" behindDoc="1" locked="0" layoutInCell="1" allowOverlap="1" wp14:anchorId="0990FE2E" wp14:editId="1A73D68C">
            <wp:simplePos x="0" y="0"/>
            <wp:positionH relativeFrom="column">
              <wp:posOffset>2331085</wp:posOffset>
            </wp:positionH>
            <wp:positionV relativeFrom="paragraph">
              <wp:posOffset>177496</wp:posOffset>
            </wp:positionV>
            <wp:extent cx="144000" cy="123273"/>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23273"/>
                    </a:xfrm>
                    <a:prstGeom prst="rect">
                      <a:avLst/>
                    </a:prstGeom>
                  </pic:spPr>
                </pic:pic>
              </a:graphicData>
            </a:graphic>
            <wp14:sizeRelH relativeFrom="page">
              <wp14:pctWidth>0</wp14:pctWidth>
            </wp14:sizeRelH>
            <wp14:sizeRelV relativeFrom="page">
              <wp14:pctHeight>0</wp14:pctHeight>
            </wp14:sizeRelV>
          </wp:anchor>
        </w:drawing>
      </w:r>
      <w:r w:rsidR="00335351" w:rsidRPr="00A87278">
        <w:rPr>
          <w:i/>
        </w:rPr>
        <w:t>Press and hold</w:t>
      </w:r>
      <w:r w:rsidR="00335351">
        <w:t xml:space="preserve"> the </w:t>
      </w:r>
      <w:r w:rsidR="005A3A40">
        <w:rPr>
          <w:rFonts w:cs="Arial"/>
          <w:b/>
        </w:rPr>
        <w:t>•••</w:t>
      </w:r>
      <w:r w:rsidR="00335351">
        <w:t xml:space="preserve"> button (</w:t>
      </w:r>
      <w:r w:rsidR="00BB4FAE">
        <w:rPr>
          <w:rFonts w:hint="eastAsia"/>
        </w:rPr>
        <w:t>7</w:t>
      </w:r>
      <w:r w:rsidR="00335351">
        <w:t xml:space="preserve">) to access the audio menu. Press the </w:t>
      </w:r>
      <w:r w:rsidR="005A3A40">
        <w:rPr>
          <w:rFonts w:cs="Arial"/>
          <w:b/>
        </w:rPr>
        <w:t>•••</w:t>
      </w:r>
      <w:r w:rsidR="00335351">
        <w:t xml:space="preserve"> button</w:t>
      </w:r>
      <w:r w:rsidR="00335351">
        <w:rPr>
          <w:rFonts w:hint="eastAsia"/>
        </w:rPr>
        <w:t xml:space="preserve"> </w:t>
      </w:r>
      <w:r w:rsidR="00335351">
        <w:t xml:space="preserve">repeatedly to adjust the following </w:t>
      </w:r>
      <w:r w:rsidR="00335351">
        <w:rPr>
          <w:rFonts w:hint="eastAsia"/>
        </w:rPr>
        <w:t>s</w:t>
      </w:r>
      <w:r w:rsidR="00335351">
        <w:t>ettings: BASS, TREBLE, BALANCE, FADER, AS and PS. Use</w:t>
      </w:r>
      <w:r w:rsidR="00335351">
        <w:rPr>
          <w:rFonts w:hint="eastAsia"/>
        </w:rPr>
        <w:t xml:space="preserve"> </w:t>
      </w:r>
      <w:r w:rsidR="00335351">
        <w:t xml:space="preserve">the </w:t>
      </w:r>
      <w:r>
        <w:rPr>
          <w:rFonts w:hint="eastAsia"/>
        </w:rPr>
        <w:t xml:space="preserve">    </w:t>
      </w:r>
      <w:r w:rsidR="00335351" w:rsidRPr="00A87278">
        <w:rPr>
          <w:b/>
        </w:rPr>
        <w:t>/</w:t>
      </w:r>
      <w:r w:rsidR="00B13C53">
        <w:rPr>
          <w:rFonts w:hint="eastAsia"/>
          <w:b/>
        </w:rPr>
        <w:t xml:space="preserve">    </w:t>
      </w:r>
      <w:r w:rsidR="00B13C53">
        <w:rPr>
          <w:rFonts w:hint="eastAsia"/>
        </w:rPr>
        <w:t xml:space="preserve"> </w:t>
      </w:r>
      <w:r w:rsidR="00335351">
        <w:t xml:space="preserve">buttons (3, </w:t>
      </w:r>
      <w:r w:rsidR="00BB4FAE">
        <w:rPr>
          <w:rFonts w:hint="eastAsia"/>
        </w:rPr>
        <w:t>9</w:t>
      </w:r>
      <w:r w:rsidR="00335351">
        <w:t>) to choose a value for each setting. See “Radio Mode” for instructions</w:t>
      </w:r>
      <w:r w:rsidR="00335351">
        <w:rPr>
          <w:rFonts w:hint="eastAsia"/>
        </w:rPr>
        <w:t xml:space="preserve"> </w:t>
      </w:r>
      <w:r w:rsidR="00335351">
        <w:t>regarding the Auto Store (AS) and Preset Scan (PS) features.</w:t>
      </w:r>
    </w:p>
    <w:p w14:paraId="42EAFA94" w14:textId="77777777" w:rsidR="00977234" w:rsidRDefault="00977234" w:rsidP="00A87278">
      <w:pPr>
        <w:pStyle w:val="2"/>
      </w:pPr>
      <w:bookmarkStart w:id="31" w:name="_Toc420450106"/>
      <w:r>
        <w:rPr>
          <w:rFonts w:hint="eastAsia"/>
        </w:rPr>
        <w:t>Radio Mode</w:t>
      </w:r>
      <w:bookmarkEnd w:id="31"/>
    </w:p>
    <w:p w14:paraId="4B9BDE53" w14:textId="77777777" w:rsidR="00977234" w:rsidRPr="00A87278" w:rsidRDefault="00977234" w:rsidP="00A87278">
      <w:pPr>
        <w:snapToGrid w:val="0"/>
        <w:spacing w:line="265" w:lineRule="exact"/>
        <w:contextualSpacing/>
        <w:rPr>
          <w:b/>
          <w:i/>
        </w:rPr>
      </w:pPr>
      <w:r w:rsidRPr="00A87278">
        <w:rPr>
          <w:b/>
          <w:i/>
        </w:rPr>
        <w:t>USA/Europe (EURO) Tuning Mode Selection</w:t>
      </w:r>
    </w:p>
    <w:p w14:paraId="35ACF8D5" w14:textId="77777777" w:rsidR="00977234" w:rsidRDefault="00977234" w:rsidP="00A87278">
      <w:r w:rsidRPr="00977234">
        <w:t>To change from USA to European tuning mode, perform the following steps:</w:t>
      </w:r>
    </w:p>
    <w:p w14:paraId="47D2E5AF" w14:textId="77777777" w:rsidR="00977234" w:rsidRPr="00A87278" w:rsidRDefault="00977234" w:rsidP="00A87278">
      <w:pPr>
        <w:pStyle w:val="ab"/>
        <w:numPr>
          <w:ilvl w:val="0"/>
          <w:numId w:val="24"/>
        </w:numPr>
        <w:spacing w:line="220" w:lineRule="exact"/>
        <w:ind w:leftChars="0" w:left="426" w:hanging="426"/>
      </w:pPr>
      <w:r w:rsidRPr="00A87278">
        <w:rPr>
          <w:i/>
        </w:rPr>
        <w:t>Press and hold</w:t>
      </w:r>
      <w:r w:rsidRPr="00A87278">
        <w:t xml:space="preserve"> the </w:t>
      </w:r>
      <w:r w:rsidR="005A3A40">
        <w:rPr>
          <w:rFonts w:cs="Arial"/>
          <w:b/>
        </w:rPr>
        <w:t>•••</w:t>
      </w:r>
      <w:r w:rsidRPr="00A87278">
        <w:t xml:space="preserve"> button (</w:t>
      </w:r>
      <w:r w:rsidR="00BB4FAE">
        <w:rPr>
          <w:rFonts w:hint="eastAsia"/>
        </w:rPr>
        <w:t>7</w:t>
      </w:r>
      <w:r w:rsidRPr="00A87278">
        <w:t>) for 2 seconds to access the system menu.</w:t>
      </w:r>
    </w:p>
    <w:p w14:paraId="00C25068" w14:textId="77777777" w:rsidR="00977234" w:rsidRPr="00A87278" w:rsidRDefault="00977234" w:rsidP="00A87278">
      <w:pPr>
        <w:pStyle w:val="ab"/>
        <w:numPr>
          <w:ilvl w:val="0"/>
          <w:numId w:val="24"/>
        </w:numPr>
        <w:spacing w:line="220" w:lineRule="exact"/>
        <w:ind w:leftChars="0" w:left="426" w:hanging="426"/>
      </w:pPr>
      <w:r w:rsidRPr="00A87278">
        <w:t xml:space="preserve">Press the </w:t>
      </w:r>
      <w:r w:rsidR="005A3A40">
        <w:rPr>
          <w:rFonts w:cs="Arial"/>
          <w:b/>
        </w:rPr>
        <w:t>•••</w:t>
      </w:r>
      <w:r w:rsidRPr="00A87278">
        <w:t xml:space="preserve"> button repeatedly to move through the menu options (BASS &gt; TREBLE &gt;</w:t>
      </w:r>
      <w:r>
        <w:rPr>
          <w:rFonts w:hint="eastAsia"/>
        </w:rPr>
        <w:t xml:space="preserve"> </w:t>
      </w:r>
      <w:r w:rsidRPr="00A87278">
        <w:t>BALANCE &gt; FADER &gt; AS/PS &gt; USA/EURO). The unit will display USA (if set to USA</w:t>
      </w:r>
      <w:r>
        <w:rPr>
          <w:rFonts w:hint="eastAsia"/>
        </w:rPr>
        <w:t xml:space="preserve"> </w:t>
      </w:r>
      <w:r w:rsidRPr="00A87278">
        <w:t xml:space="preserve">frequency tuning mode) or EURO (if set to European frequency </w:t>
      </w:r>
      <w:r>
        <w:rPr>
          <w:rFonts w:hint="eastAsia"/>
        </w:rPr>
        <w:t>m</w:t>
      </w:r>
      <w:r w:rsidRPr="00A87278">
        <w:t>ode).</w:t>
      </w:r>
    </w:p>
    <w:p w14:paraId="3993537D" w14:textId="77777777" w:rsidR="00977234" w:rsidRPr="00A87278" w:rsidRDefault="00FE0786" w:rsidP="00A87278">
      <w:pPr>
        <w:pStyle w:val="ab"/>
        <w:numPr>
          <w:ilvl w:val="0"/>
          <w:numId w:val="24"/>
        </w:numPr>
        <w:spacing w:line="220" w:lineRule="exact"/>
        <w:ind w:leftChars="0" w:left="426" w:hanging="426"/>
      </w:pPr>
      <w:r>
        <w:rPr>
          <w:b/>
          <w:i/>
          <w:noProof/>
        </w:rPr>
        <w:drawing>
          <wp:anchor distT="0" distB="0" distL="114300" distR="114300" simplePos="0" relativeHeight="251820032" behindDoc="1" locked="0" layoutInCell="1" allowOverlap="1" wp14:anchorId="68FA764C" wp14:editId="6B993FB6">
            <wp:simplePos x="0" y="0"/>
            <wp:positionH relativeFrom="column">
              <wp:posOffset>3040380</wp:posOffset>
            </wp:positionH>
            <wp:positionV relativeFrom="paragraph">
              <wp:posOffset>6654</wp:posOffset>
            </wp:positionV>
            <wp:extent cx="143510" cy="12065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22080" behindDoc="1" locked="0" layoutInCell="1" allowOverlap="1" wp14:anchorId="712E1DDA" wp14:editId="113C3467">
            <wp:simplePos x="0" y="0"/>
            <wp:positionH relativeFrom="column">
              <wp:posOffset>3373451</wp:posOffset>
            </wp:positionH>
            <wp:positionV relativeFrom="paragraph">
              <wp:posOffset>5080</wp:posOffset>
            </wp:positionV>
            <wp:extent cx="143510" cy="12319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 cy="123190"/>
                    </a:xfrm>
                    <a:prstGeom prst="rect">
                      <a:avLst/>
                    </a:prstGeom>
                  </pic:spPr>
                </pic:pic>
              </a:graphicData>
            </a:graphic>
            <wp14:sizeRelH relativeFrom="page">
              <wp14:pctWidth>0</wp14:pctWidth>
            </wp14:sizeRelH>
            <wp14:sizeRelV relativeFrom="page">
              <wp14:pctHeight>0</wp14:pctHeight>
            </wp14:sizeRelV>
          </wp:anchor>
        </w:drawing>
      </w:r>
      <w:r w:rsidR="00977234" w:rsidRPr="00A87278">
        <w:t xml:space="preserve">With the display showing the current tuning mode, press the </w:t>
      </w:r>
      <w:r w:rsidR="00B13C53">
        <w:rPr>
          <w:rFonts w:hint="eastAsia"/>
        </w:rPr>
        <w:t xml:space="preserve">    </w:t>
      </w:r>
      <w:r w:rsidR="00977234" w:rsidRPr="00A87278">
        <w:t xml:space="preserve">or </w:t>
      </w:r>
      <w:r w:rsidR="00B13C53">
        <w:rPr>
          <w:rFonts w:hint="eastAsia"/>
          <w:b/>
        </w:rPr>
        <w:t xml:space="preserve">   </w:t>
      </w:r>
      <w:r w:rsidR="00977234" w:rsidRPr="00A87278">
        <w:t xml:space="preserve"> button (</w:t>
      </w:r>
      <w:r w:rsidR="00BB4FAE">
        <w:rPr>
          <w:rFonts w:hint="eastAsia"/>
        </w:rPr>
        <w:t>9</w:t>
      </w:r>
      <w:r w:rsidR="00977234" w:rsidRPr="00A87278">
        <w:t>, 3) to</w:t>
      </w:r>
      <w:r w:rsidR="00977234">
        <w:rPr>
          <w:rFonts w:hint="eastAsia"/>
        </w:rPr>
        <w:t xml:space="preserve"> </w:t>
      </w:r>
      <w:r w:rsidR="00977234" w:rsidRPr="00A87278">
        <w:t>change between USA/EURO.</w:t>
      </w:r>
    </w:p>
    <w:p w14:paraId="63F6B49B" w14:textId="77777777" w:rsidR="00977234" w:rsidRDefault="00977234" w:rsidP="00A87278">
      <w:pPr>
        <w:pStyle w:val="ab"/>
        <w:numPr>
          <w:ilvl w:val="0"/>
          <w:numId w:val="24"/>
        </w:numPr>
        <w:spacing w:line="220" w:lineRule="exact"/>
        <w:ind w:leftChars="0" w:left="426" w:hanging="426"/>
      </w:pPr>
      <w:r w:rsidRPr="00A87278">
        <w:t xml:space="preserve">Press the </w:t>
      </w:r>
      <w:r w:rsidR="00EF7043">
        <w:rPr>
          <w:rFonts w:hint="eastAsia"/>
          <w:b/>
        </w:rPr>
        <w:t>MARINE AUDIO</w:t>
      </w:r>
      <w:r w:rsidRPr="00A87278">
        <w:t xml:space="preserve"> power button (1) to confirm your selection.</w:t>
      </w:r>
    </w:p>
    <w:p w14:paraId="0A7B8D95" w14:textId="77777777" w:rsidR="009C087E" w:rsidRDefault="009C087E" w:rsidP="00A87278">
      <w:pPr>
        <w:snapToGrid w:val="0"/>
        <w:spacing w:line="265" w:lineRule="exact"/>
        <w:contextualSpacing/>
        <w:rPr>
          <w:b/>
          <w:i/>
        </w:rPr>
      </w:pPr>
      <w:r>
        <w:rPr>
          <w:b/>
          <w:i/>
        </w:rPr>
        <w:br w:type="page"/>
      </w:r>
    </w:p>
    <w:p w14:paraId="40F3367D" w14:textId="77777777" w:rsidR="00977234" w:rsidRPr="00A87278" w:rsidRDefault="00977234" w:rsidP="00A87278">
      <w:pPr>
        <w:snapToGrid w:val="0"/>
        <w:spacing w:line="265" w:lineRule="exact"/>
        <w:contextualSpacing/>
        <w:rPr>
          <w:b/>
          <w:i/>
        </w:rPr>
      </w:pPr>
      <w:r w:rsidRPr="00A87278">
        <w:rPr>
          <w:b/>
          <w:i/>
        </w:rPr>
        <w:lastRenderedPageBreak/>
        <w:t>Frequency Tuning</w:t>
      </w:r>
    </w:p>
    <w:p w14:paraId="4D7E3D70" w14:textId="77777777" w:rsidR="00977234" w:rsidRPr="00977234" w:rsidRDefault="00977234" w:rsidP="00A87278">
      <w:r w:rsidRPr="00977234">
        <w:t xml:space="preserve">Press the </w:t>
      </w:r>
      <w:r w:rsidR="00B13C53">
        <w:rPr>
          <w:rFonts w:cs="Arial"/>
        </w:rPr>
        <w:t>◄◄</w:t>
      </w:r>
      <w:r w:rsidRPr="00977234">
        <w:t xml:space="preserve"> or </w:t>
      </w:r>
      <w:r w:rsidR="00B13C53">
        <w:rPr>
          <w:rFonts w:cs="Arial"/>
        </w:rPr>
        <w:t>►►</w:t>
      </w:r>
      <w:r w:rsidRPr="00977234">
        <w:t xml:space="preserve"> button (</w:t>
      </w:r>
      <w:r w:rsidR="00BB4FAE">
        <w:rPr>
          <w:rFonts w:hint="eastAsia"/>
        </w:rPr>
        <w:t>8</w:t>
      </w:r>
      <w:r w:rsidRPr="00977234">
        <w:t xml:space="preserve">, </w:t>
      </w:r>
      <w:r w:rsidR="00BB4FAE">
        <w:rPr>
          <w:rFonts w:hint="eastAsia"/>
        </w:rPr>
        <w:t>4</w:t>
      </w:r>
      <w:r w:rsidRPr="00977234">
        <w:t>) to fine tune the radio frequency.</w:t>
      </w:r>
    </w:p>
    <w:p w14:paraId="7F07DE54" w14:textId="77777777" w:rsidR="00977234" w:rsidRPr="00A87278" w:rsidRDefault="00977234" w:rsidP="00A87278">
      <w:pPr>
        <w:snapToGrid w:val="0"/>
        <w:spacing w:line="265" w:lineRule="exact"/>
        <w:contextualSpacing/>
        <w:rPr>
          <w:b/>
          <w:i/>
        </w:rPr>
      </w:pPr>
      <w:r w:rsidRPr="00A87278">
        <w:rPr>
          <w:b/>
          <w:i/>
        </w:rPr>
        <w:t>Channel Seek</w:t>
      </w:r>
    </w:p>
    <w:p w14:paraId="6BE94B40" w14:textId="77777777" w:rsidR="00977234" w:rsidRPr="00977234" w:rsidRDefault="00977234" w:rsidP="00A87278">
      <w:r w:rsidRPr="00977234">
        <w:t xml:space="preserve">Press and hold the </w:t>
      </w:r>
      <w:r w:rsidR="003A1B94">
        <w:rPr>
          <w:rFonts w:cs="Arial"/>
        </w:rPr>
        <w:t>◄◄</w:t>
      </w:r>
      <w:r w:rsidR="003A1B94" w:rsidRPr="00977234">
        <w:t xml:space="preserve"> or </w:t>
      </w:r>
      <w:r w:rsidR="003A1B94">
        <w:rPr>
          <w:rFonts w:cs="Arial"/>
        </w:rPr>
        <w:t>►►</w:t>
      </w:r>
      <w:r w:rsidR="003A1B94" w:rsidRPr="00977234">
        <w:t xml:space="preserve"> </w:t>
      </w:r>
      <w:r w:rsidRPr="00977234">
        <w:t>button to seek strong radio frequencies.</w:t>
      </w:r>
    </w:p>
    <w:p w14:paraId="6FF8D780" w14:textId="77777777" w:rsidR="00977234" w:rsidRPr="00A87278" w:rsidRDefault="00977234" w:rsidP="00A87278">
      <w:pPr>
        <w:snapToGrid w:val="0"/>
        <w:spacing w:line="265" w:lineRule="exact"/>
        <w:contextualSpacing/>
        <w:rPr>
          <w:b/>
          <w:i/>
        </w:rPr>
      </w:pPr>
      <w:r w:rsidRPr="00A87278">
        <w:rPr>
          <w:b/>
          <w:i/>
        </w:rPr>
        <w:t>Preset Channel Store</w:t>
      </w:r>
    </w:p>
    <w:p w14:paraId="38703014" w14:textId="77777777" w:rsidR="00977234" w:rsidRDefault="00977234" w:rsidP="00A87278">
      <w:r w:rsidRPr="00977234">
        <w:t xml:space="preserve">To manually store a favorite channel to one of the six preset channels, perform the following </w:t>
      </w:r>
      <w:r>
        <w:t>steps:</w:t>
      </w:r>
    </w:p>
    <w:p w14:paraId="42F13C5E" w14:textId="77777777" w:rsidR="00977234" w:rsidRPr="00977234" w:rsidRDefault="00977234" w:rsidP="00A87278">
      <w:pPr>
        <w:pStyle w:val="ab"/>
        <w:numPr>
          <w:ilvl w:val="0"/>
          <w:numId w:val="25"/>
        </w:numPr>
        <w:spacing w:line="220" w:lineRule="exact"/>
        <w:ind w:leftChars="0" w:left="426" w:hanging="426"/>
      </w:pPr>
      <w:r w:rsidRPr="00977234">
        <w:t xml:space="preserve">Press the </w:t>
      </w:r>
      <w:r w:rsidR="003A1B94">
        <w:rPr>
          <w:rFonts w:cs="Arial"/>
        </w:rPr>
        <w:t>◄◄</w:t>
      </w:r>
      <w:r w:rsidR="003A1B94" w:rsidRPr="00977234">
        <w:t xml:space="preserve"> or </w:t>
      </w:r>
      <w:r w:rsidR="003A1B94">
        <w:rPr>
          <w:rFonts w:cs="Arial"/>
        </w:rPr>
        <w:t>►►</w:t>
      </w:r>
      <w:r w:rsidR="003A1B94" w:rsidRPr="00977234">
        <w:t xml:space="preserve"> </w:t>
      </w:r>
      <w:r w:rsidRPr="00977234">
        <w:t>button (</w:t>
      </w:r>
      <w:r w:rsidR="00BB4FAE">
        <w:rPr>
          <w:rFonts w:hint="eastAsia"/>
        </w:rPr>
        <w:t>8</w:t>
      </w:r>
      <w:r w:rsidRPr="00977234">
        <w:t xml:space="preserve">, </w:t>
      </w:r>
      <w:r w:rsidR="00BB4FAE">
        <w:rPr>
          <w:rFonts w:hint="eastAsia"/>
        </w:rPr>
        <w:t>4</w:t>
      </w:r>
      <w:r w:rsidRPr="00977234">
        <w:t>) to tune to the radio frequency you want to store.</w:t>
      </w:r>
    </w:p>
    <w:p w14:paraId="3BA5B877" w14:textId="77777777" w:rsidR="00977234" w:rsidRPr="00977234" w:rsidRDefault="003165C7" w:rsidP="00A87278">
      <w:pPr>
        <w:pStyle w:val="ab"/>
        <w:numPr>
          <w:ilvl w:val="0"/>
          <w:numId w:val="25"/>
        </w:numPr>
        <w:spacing w:line="220" w:lineRule="exact"/>
        <w:ind w:leftChars="0" w:left="426" w:hanging="426"/>
      </w:pPr>
      <w:r>
        <w:rPr>
          <w:b/>
          <w:noProof/>
        </w:rPr>
        <w:drawing>
          <wp:anchor distT="0" distB="0" distL="114300" distR="114300" simplePos="0" relativeHeight="251824128" behindDoc="1" locked="0" layoutInCell="1" allowOverlap="1" wp14:anchorId="4DB2FECD" wp14:editId="66E5DED4">
            <wp:simplePos x="0" y="0"/>
            <wp:positionH relativeFrom="column">
              <wp:posOffset>1450340</wp:posOffset>
            </wp:positionH>
            <wp:positionV relativeFrom="paragraph">
              <wp:posOffset>7459</wp:posOffset>
            </wp:positionV>
            <wp:extent cx="154305" cy="12573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d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 cy="125730"/>
                    </a:xfrm>
                    <a:prstGeom prst="rect">
                      <a:avLst/>
                    </a:prstGeom>
                  </pic:spPr>
                </pic:pic>
              </a:graphicData>
            </a:graphic>
            <wp14:sizeRelH relativeFrom="page">
              <wp14:pctWidth>0</wp14:pctWidth>
            </wp14:sizeRelH>
            <wp14:sizeRelV relativeFrom="page">
              <wp14:pctHeight>0</wp14:pctHeight>
            </wp14:sizeRelV>
          </wp:anchor>
        </w:drawing>
      </w:r>
      <w:r w:rsidR="003A1B94">
        <w:rPr>
          <w:b/>
          <w:noProof/>
        </w:rPr>
        <w:drawing>
          <wp:anchor distT="0" distB="0" distL="114300" distR="114300" simplePos="0" relativeHeight="251823104" behindDoc="1" locked="0" layoutInCell="1" allowOverlap="1" wp14:anchorId="1BA25B7C" wp14:editId="3E9C702D">
            <wp:simplePos x="0" y="0"/>
            <wp:positionH relativeFrom="column">
              <wp:posOffset>1149985</wp:posOffset>
            </wp:positionH>
            <wp:positionV relativeFrom="paragraph">
              <wp:posOffset>15240</wp:posOffset>
            </wp:positionV>
            <wp:extent cx="158115" cy="121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u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 cy="121920"/>
                    </a:xfrm>
                    <a:prstGeom prst="rect">
                      <a:avLst/>
                    </a:prstGeom>
                  </pic:spPr>
                </pic:pic>
              </a:graphicData>
            </a:graphic>
            <wp14:sizeRelH relativeFrom="page">
              <wp14:pctWidth>0</wp14:pctWidth>
            </wp14:sizeRelH>
            <wp14:sizeRelV relativeFrom="page">
              <wp14:pctHeight>0</wp14:pctHeight>
            </wp14:sizeRelV>
          </wp:anchor>
        </w:drawing>
      </w:r>
      <w:r w:rsidR="00977234" w:rsidRPr="003A1B94">
        <w:rPr>
          <w:i/>
        </w:rPr>
        <w:t>Press and hold</w:t>
      </w:r>
      <w:r w:rsidR="00977234" w:rsidRPr="00977234">
        <w:t xml:space="preserve"> the </w:t>
      </w:r>
      <w:r w:rsidR="003A1B94">
        <w:rPr>
          <w:rFonts w:hint="eastAsia"/>
          <w:b/>
          <w:noProof/>
        </w:rPr>
        <w:t xml:space="preserve">   </w:t>
      </w:r>
      <w:r w:rsidR="00977234" w:rsidRPr="00977234">
        <w:t xml:space="preserve">or </w:t>
      </w:r>
      <w:r w:rsidR="003A1B94">
        <w:rPr>
          <w:rFonts w:hint="eastAsia"/>
        </w:rPr>
        <w:t xml:space="preserve">  </w:t>
      </w:r>
      <w:r w:rsidR="00977234" w:rsidRPr="00977234">
        <w:t xml:space="preserve"> button (</w:t>
      </w:r>
      <w:r w:rsidR="00BB4FAE">
        <w:rPr>
          <w:rFonts w:hint="eastAsia"/>
        </w:rPr>
        <w:t>2</w:t>
      </w:r>
      <w:r w:rsidR="00977234" w:rsidRPr="00977234">
        <w:t xml:space="preserve">, </w:t>
      </w:r>
      <w:r w:rsidR="00BB4FAE">
        <w:rPr>
          <w:rFonts w:hint="eastAsia"/>
        </w:rPr>
        <w:t>6</w:t>
      </w:r>
      <w:r w:rsidR="00977234" w:rsidRPr="00977234">
        <w:t>) to access the preset channel list.</w:t>
      </w:r>
    </w:p>
    <w:p w14:paraId="5FA290A9" w14:textId="77777777" w:rsidR="00977234" w:rsidRPr="00977234" w:rsidRDefault="00977234" w:rsidP="00A87278">
      <w:pPr>
        <w:pStyle w:val="ab"/>
        <w:numPr>
          <w:ilvl w:val="0"/>
          <w:numId w:val="25"/>
        </w:numPr>
        <w:spacing w:line="220" w:lineRule="exact"/>
        <w:ind w:leftChars="0" w:left="426" w:hanging="426"/>
      </w:pPr>
      <w:r w:rsidRPr="00977234">
        <w:t xml:space="preserve">Press the </w:t>
      </w:r>
      <w:r w:rsidR="003A1B94">
        <w:rPr>
          <w:rFonts w:cs="Arial"/>
        </w:rPr>
        <w:t>◄◄</w:t>
      </w:r>
      <w:r w:rsidR="003A1B94" w:rsidRPr="00977234">
        <w:t xml:space="preserve"> or </w:t>
      </w:r>
      <w:r w:rsidR="003A1B94">
        <w:rPr>
          <w:rFonts w:cs="Arial"/>
        </w:rPr>
        <w:t>►►</w:t>
      </w:r>
      <w:r w:rsidR="003A1B94" w:rsidRPr="00977234">
        <w:t xml:space="preserve"> </w:t>
      </w:r>
      <w:r w:rsidRPr="00977234">
        <w:t>button to select the desired preset channel number (1-6).</w:t>
      </w:r>
    </w:p>
    <w:p w14:paraId="7A947EA7" w14:textId="77777777" w:rsidR="00977234" w:rsidRPr="00977234" w:rsidRDefault="00977234" w:rsidP="00A87278">
      <w:pPr>
        <w:pStyle w:val="ab"/>
        <w:numPr>
          <w:ilvl w:val="0"/>
          <w:numId w:val="25"/>
        </w:numPr>
        <w:spacing w:line="220" w:lineRule="exact"/>
        <w:ind w:leftChars="0" w:left="426" w:hanging="426"/>
      </w:pPr>
      <w:r w:rsidRPr="00977234">
        <w:t>Wait three seconds and the unit will save the station to the chosen preset channel and</w:t>
      </w:r>
      <w:r w:rsidR="004710B0">
        <w:rPr>
          <w:rFonts w:hint="eastAsia"/>
        </w:rPr>
        <w:t xml:space="preserve"> </w:t>
      </w:r>
      <w:r w:rsidRPr="00977234">
        <w:t>display “SAVED” on the screen.</w:t>
      </w:r>
    </w:p>
    <w:p w14:paraId="2DCBD603" w14:textId="77777777" w:rsidR="00977234" w:rsidRPr="00A87278" w:rsidRDefault="00977234" w:rsidP="00A87278">
      <w:pPr>
        <w:snapToGrid w:val="0"/>
        <w:spacing w:line="265" w:lineRule="exact"/>
        <w:contextualSpacing/>
        <w:rPr>
          <w:b/>
          <w:i/>
        </w:rPr>
      </w:pPr>
      <w:r w:rsidRPr="00A87278">
        <w:rPr>
          <w:b/>
          <w:i/>
        </w:rPr>
        <w:t>Auto Store</w:t>
      </w:r>
    </w:p>
    <w:p w14:paraId="7FDE08FA" w14:textId="77777777" w:rsidR="00977234" w:rsidRPr="00977234" w:rsidRDefault="00977234" w:rsidP="00A87278">
      <w:r w:rsidRPr="00A87278">
        <w:rPr>
          <w:i/>
        </w:rPr>
        <w:t>Press and hold</w:t>
      </w:r>
      <w:r w:rsidRPr="00977234">
        <w:t xml:space="preserve"> the </w:t>
      </w:r>
      <w:r w:rsidR="005A3A40">
        <w:rPr>
          <w:rFonts w:cs="Arial"/>
          <w:b/>
        </w:rPr>
        <w:t>•••</w:t>
      </w:r>
      <w:r w:rsidRPr="00A87278">
        <w:rPr>
          <w:b/>
        </w:rPr>
        <w:t xml:space="preserve"> </w:t>
      </w:r>
      <w:r w:rsidRPr="00977234">
        <w:t>button (</w:t>
      </w:r>
      <w:r w:rsidR="00BB4FAE">
        <w:rPr>
          <w:rFonts w:hint="eastAsia"/>
        </w:rPr>
        <w:t>7</w:t>
      </w:r>
      <w:r w:rsidRPr="00977234">
        <w:t xml:space="preserve">) to access the audio menu. Press the </w:t>
      </w:r>
      <w:r w:rsidR="005A3A40">
        <w:rPr>
          <w:rFonts w:cs="Arial"/>
          <w:b/>
        </w:rPr>
        <w:t>•••</w:t>
      </w:r>
      <w:r w:rsidRPr="00977234">
        <w:t xml:space="preserve"> button</w:t>
      </w:r>
      <w:r w:rsidR="004710B0">
        <w:rPr>
          <w:rFonts w:hint="eastAsia"/>
        </w:rPr>
        <w:t xml:space="preserve"> </w:t>
      </w:r>
      <w:r w:rsidRPr="00977234">
        <w:t xml:space="preserve">repeatedly until “AS” appears on the display. Press the </w:t>
      </w:r>
      <w:r w:rsidR="003A1B94">
        <w:rPr>
          <w:rFonts w:cs="Arial"/>
        </w:rPr>
        <w:t>►►</w:t>
      </w:r>
      <w:r w:rsidR="003A1B94">
        <w:rPr>
          <w:rFonts w:cs="Arial" w:hint="eastAsia"/>
        </w:rPr>
        <w:t xml:space="preserve"> </w:t>
      </w:r>
      <w:r w:rsidRPr="00977234">
        <w:t>button to begin the Auto Store function</w:t>
      </w:r>
      <w:r w:rsidR="004710B0">
        <w:rPr>
          <w:rFonts w:hint="eastAsia"/>
        </w:rPr>
        <w:t xml:space="preserve"> </w:t>
      </w:r>
      <w:r w:rsidRPr="00977234">
        <w:t>and store the strongest stations to the preset tuning channels. The unit will automatically perform</w:t>
      </w:r>
      <w:r w:rsidR="004710B0">
        <w:rPr>
          <w:rFonts w:hint="eastAsia"/>
        </w:rPr>
        <w:t xml:space="preserve"> </w:t>
      </w:r>
      <w:r w:rsidRPr="00977234">
        <w:t>a Preset Scan once the Auto Store is complete.</w:t>
      </w:r>
    </w:p>
    <w:p w14:paraId="040B6180" w14:textId="77777777" w:rsidR="00977234" w:rsidRPr="00A87278" w:rsidRDefault="00977234" w:rsidP="00A87278">
      <w:pPr>
        <w:snapToGrid w:val="0"/>
        <w:spacing w:line="265" w:lineRule="exact"/>
        <w:contextualSpacing/>
        <w:rPr>
          <w:b/>
          <w:i/>
        </w:rPr>
      </w:pPr>
      <w:r w:rsidRPr="00A87278">
        <w:rPr>
          <w:b/>
          <w:i/>
        </w:rPr>
        <w:t>Preset Scan</w:t>
      </w:r>
    </w:p>
    <w:p w14:paraId="43A81695" w14:textId="77777777" w:rsidR="00977234" w:rsidRPr="00977234" w:rsidRDefault="00977234" w:rsidP="00A87278">
      <w:r w:rsidRPr="00977234">
        <w:t xml:space="preserve">Press and hold the </w:t>
      </w:r>
      <w:r w:rsidR="005A3A40">
        <w:rPr>
          <w:rFonts w:cs="Arial"/>
          <w:b/>
        </w:rPr>
        <w:t>•••</w:t>
      </w:r>
      <w:r w:rsidRPr="00977234">
        <w:t xml:space="preserve"> button to access the audio menu. Press the </w:t>
      </w:r>
      <w:r w:rsidR="005A3A40">
        <w:rPr>
          <w:rFonts w:cs="Arial"/>
          <w:b/>
        </w:rPr>
        <w:t>•••</w:t>
      </w:r>
      <w:r w:rsidRPr="00977234">
        <w:t xml:space="preserve"> button repeatedly</w:t>
      </w:r>
      <w:r w:rsidR="004710B0">
        <w:rPr>
          <w:rFonts w:hint="eastAsia"/>
        </w:rPr>
        <w:t xml:space="preserve"> </w:t>
      </w:r>
      <w:r w:rsidRPr="00977234">
        <w:t xml:space="preserve">until “PS” appears on the display. Press the </w:t>
      </w:r>
      <w:r w:rsidR="003A1B94">
        <w:rPr>
          <w:rFonts w:cs="Arial"/>
        </w:rPr>
        <w:t>►►</w:t>
      </w:r>
      <w:r w:rsidRPr="00977234">
        <w:t xml:space="preserve"> button to begin the Preset Scan function and</w:t>
      </w:r>
      <w:r w:rsidR="004710B0">
        <w:rPr>
          <w:rFonts w:hint="eastAsia"/>
        </w:rPr>
        <w:t xml:space="preserve"> </w:t>
      </w:r>
      <w:r w:rsidRPr="00977234">
        <w:t>listen to a preview of each stored station.</w:t>
      </w:r>
    </w:p>
    <w:p w14:paraId="22773CFB" w14:textId="77777777" w:rsidR="00977234" w:rsidRPr="00A87278" w:rsidRDefault="00977234" w:rsidP="00A87278">
      <w:pPr>
        <w:snapToGrid w:val="0"/>
        <w:spacing w:line="265" w:lineRule="exact"/>
        <w:contextualSpacing/>
        <w:rPr>
          <w:b/>
          <w:i/>
        </w:rPr>
      </w:pPr>
      <w:r w:rsidRPr="00A87278">
        <w:rPr>
          <w:b/>
          <w:i/>
        </w:rPr>
        <w:t>Preset Channel select</w:t>
      </w:r>
    </w:p>
    <w:p w14:paraId="536B1D68" w14:textId="77777777" w:rsidR="00977234" w:rsidRPr="00977234" w:rsidRDefault="003A1B94" w:rsidP="00A87278">
      <w:r>
        <w:rPr>
          <w:b/>
          <w:noProof/>
        </w:rPr>
        <w:drawing>
          <wp:anchor distT="0" distB="0" distL="114300" distR="114300" simplePos="0" relativeHeight="251828224" behindDoc="1" locked="0" layoutInCell="1" allowOverlap="1" wp14:anchorId="128836CE" wp14:editId="0EAB491E">
            <wp:simplePos x="0" y="0"/>
            <wp:positionH relativeFrom="column">
              <wp:posOffset>694690</wp:posOffset>
            </wp:positionH>
            <wp:positionV relativeFrom="paragraph">
              <wp:posOffset>14131</wp:posOffset>
            </wp:positionV>
            <wp:extent cx="154305" cy="12573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d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 cy="12573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26176" behindDoc="1" locked="0" layoutInCell="1" allowOverlap="1" wp14:anchorId="5C20B3ED" wp14:editId="6DA3757E">
            <wp:simplePos x="0" y="0"/>
            <wp:positionH relativeFrom="column">
              <wp:posOffset>466725</wp:posOffset>
            </wp:positionH>
            <wp:positionV relativeFrom="paragraph">
              <wp:posOffset>23191</wp:posOffset>
            </wp:positionV>
            <wp:extent cx="158115" cy="121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u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 cy="121920"/>
                    </a:xfrm>
                    <a:prstGeom prst="rect">
                      <a:avLst/>
                    </a:prstGeom>
                  </pic:spPr>
                </pic:pic>
              </a:graphicData>
            </a:graphic>
            <wp14:sizeRelH relativeFrom="page">
              <wp14:pctWidth>0</wp14:pctWidth>
            </wp14:sizeRelH>
            <wp14:sizeRelV relativeFrom="page">
              <wp14:pctHeight>0</wp14:pctHeight>
            </wp14:sizeRelV>
          </wp:anchor>
        </w:drawing>
      </w:r>
      <w:r>
        <w:t>Press the</w:t>
      </w:r>
      <w:r>
        <w:rPr>
          <w:rFonts w:hint="eastAsia"/>
        </w:rPr>
        <w:t xml:space="preserve">    </w:t>
      </w:r>
      <w:r>
        <w:rPr>
          <w:b/>
        </w:rPr>
        <w:t>/</w:t>
      </w:r>
      <w:r>
        <w:rPr>
          <w:rFonts w:hint="eastAsia"/>
          <w:b/>
        </w:rPr>
        <w:t xml:space="preserve">   </w:t>
      </w:r>
      <w:r w:rsidR="00977234" w:rsidRPr="00977234">
        <w:t xml:space="preserve"> buttons (</w:t>
      </w:r>
      <w:r w:rsidR="00BB4FAE">
        <w:rPr>
          <w:rFonts w:hint="eastAsia"/>
        </w:rPr>
        <w:t>2</w:t>
      </w:r>
      <w:r w:rsidR="00977234" w:rsidRPr="00977234">
        <w:t xml:space="preserve">, </w:t>
      </w:r>
      <w:r w:rsidR="00BB4FAE">
        <w:rPr>
          <w:rFonts w:hint="eastAsia"/>
        </w:rPr>
        <w:t>6</w:t>
      </w:r>
      <w:r w:rsidR="00977234" w:rsidRPr="00977234">
        <w:t>) to select available preset channels.</w:t>
      </w:r>
    </w:p>
    <w:p w14:paraId="4F540FC6" w14:textId="77777777" w:rsidR="00977234" w:rsidRPr="00977234" w:rsidRDefault="00977234" w:rsidP="00A87278">
      <w:pPr>
        <w:pStyle w:val="2"/>
      </w:pPr>
      <w:bookmarkStart w:id="32" w:name="_Toc420450107"/>
      <w:r w:rsidRPr="00977234">
        <w:t>USB Mode</w:t>
      </w:r>
      <w:bookmarkEnd w:id="32"/>
    </w:p>
    <w:p w14:paraId="66EDF578" w14:textId="77777777" w:rsidR="00977234" w:rsidRPr="00A87278" w:rsidRDefault="00977234" w:rsidP="00A87278">
      <w:pPr>
        <w:snapToGrid w:val="0"/>
        <w:spacing w:line="265" w:lineRule="exact"/>
        <w:contextualSpacing/>
        <w:rPr>
          <w:b/>
          <w:i/>
        </w:rPr>
      </w:pPr>
      <w:r w:rsidRPr="00A87278">
        <w:rPr>
          <w:b/>
          <w:i/>
        </w:rPr>
        <w:t>Insert/Remove USB Device</w:t>
      </w:r>
    </w:p>
    <w:p w14:paraId="51EEF4EE" w14:textId="77777777" w:rsidR="00977234" w:rsidRPr="00977234" w:rsidRDefault="00977234" w:rsidP="00A87278">
      <w:r w:rsidRPr="00977234">
        <w:t>You can connect a USB device directly to the USB interface at the rear of the radio for playback of</w:t>
      </w:r>
      <w:r w:rsidR="004710B0">
        <w:rPr>
          <w:rFonts w:hint="eastAsia"/>
        </w:rPr>
        <w:t xml:space="preserve"> </w:t>
      </w:r>
      <w:r w:rsidRPr="00977234">
        <w:t>compatible files. Playback begins automatically.</w:t>
      </w:r>
    </w:p>
    <w:p w14:paraId="57371D5C" w14:textId="77777777" w:rsidR="00977234" w:rsidRPr="00977234" w:rsidRDefault="00977234" w:rsidP="00A87278">
      <w:r w:rsidRPr="00977234">
        <w:t xml:space="preserve">Press the </w:t>
      </w:r>
      <w:r w:rsidR="005A3A40">
        <w:rPr>
          <w:rFonts w:cs="Arial"/>
          <w:b/>
        </w:rPr>
        <w:t>•••</w:t>
      </w:r>
      <w:r w:rsidRPr="00977234">
        <w:t xml:space="preserve"> button (</w:t>
      </w:r>
      <w:r w:rsidR="00BB4FAE">
        <w:rPr>
          <w:rFonts w:hint="eastAsia"/>
        </w:rPr>
        <w:t>7</w:t>
      </w:r>
      <w:r w:rsidRPr="00977234">
        <w:t>) to switch to USB mode from another source.</w:t>
      </w:r>
    </w:p>
    <w:p w14:paraId="786E3686" w14:textId="77777777" w:rsidR="00977234" w:rsidRPr="00A87278" w:rsidRDefault="00977234" w:rsidP="00A87278">
      <w:pPr>
        <w:snapToGrid w:val="0"/>
        <w:spacing w:line="265" w:lineRule="exact"/>
        <w:contextualSpacing/>
        <w:rPr>
          <w:b/>
          <w:i/>
        </w:rPr>
      </w:pPr>
      <w:r w:rsidRPr="00A87278">
        <w:rPr>
          <w:b/>
          <w:i/>
        </w:rPr>
        <w:t>Play/Pause (USB)</w:t>
      </w:r>
    </w:p>
    <w:p w14:paraId="372EA64B" w14:textId="77777777" w:rsidR="00977234" w:rsidRPr="00977234" w:rsidRDefault="00BB4FAE" w:rsidP="00A87278">
      <w:r w:rsidRPr="004C5F2D">
        <w:rPr>
          <w:rFonts w:cs="Arial"/>
          <w:noProof/>
          <w:kern w:val="0"/>
          <w:szCs w:val="18"/>
        </w:rPr>
        <w:drawing>
          <wp:anchor distT="0" distB="0" distL="114300" distR="114300" simplePos="0" relativeHeight="251858944" behindDoc="1" locked="0" layoutInCell="1" allowOverlap="1" wp14:anchorId="32DF6048" wp14:editId="3E7D6739">
            <wp:simplePos x="0" y="0"/>
            <wp:positionH relativeFrom="column">
              <wp:posOffset>1701800</wp:posOffset>
            </wp:positionH>
            <wp:positionV relativeFrom="paragraph">
              <wp:posOffset>23165</wp:posOffset>
            </wp:positionV>
            <wp:extent cx="74295" cy="118745"/>
            <wp:effectExtent l="0" t="0" r="1905"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977234" w:rsidRPr="00977234">
        <w:t xml:space="preserve">During USB playback, press the </w:t>
      </w:r>
      <w:r w:rsidR="005A3A40">
        <w:rPr>
          <w:rFonts w:cs="Arial"/>
          <w:b/>
        </w:rPr>
        <w:t>►║</w:t>
      </w:r>
      <w:r>
        <w:rPr>
          <w:rFonts w:cs="Arial" w:hint="eastAsia"/>
          <w:b/>
        </w:rPr>
        <w:t xml:space="preserve">/  </w:t>
      </w:r>
      <w:r w:rsidR="00977234" w:rsidRPr="00977234">
        <w:t xml:space="preserve"> button (</w:t>
      </w:r>
      <w:r>
        <w:rPr>
          <w:rFonts w:hint="eastAsia"/>
        </w:rPr>
        <w:t>5</w:t>
      </w:r>
      <w:r w:rsidR="00977234" w:rsidRPr="00977234">
        <w:t>) to play or pause the selected track.</w:t>
      </w:r>
    </w:p>
    <w:p w14:paraId="13AE6F94" w14:textId="77777777" w:rsidR="00977234" w:rsidRPr="00A87278" w:rsidRDefault="00977234" w:rsidP="00A87278">
      <w:pPr>
        <w:snapToGrid w:val="0"/>
        <w:spacing w:line="265" w:lineRule="exact"/>
        <w:contextualSpacing/>
        <w:rPr>
          <w:b/>
          <w:i/>
        </w:rPr>
      </w:pPr>
      <w:r w:rsidRPr="00A87278">
        <w:rPr>
          <w:b/>
          <w:i/>
        </w:rPr>
        <w:t>Next/Previous File</w:t>
      </w:r>
    </w:p>
    <w:p w14:paraId="25FB3C8F" w14:textId="77777777" w:rsidR="00977234" w:rsidRPr="00977234" w:rsidRDefault="00977234" w:rsidP="00A87278">
      <w:r w:rsidRPr="00977234">
        <w:t xml:space="preserve">Press the </w:t>
      </w:r>
      <w:r w:rsidR="003A1B94">
        <w:rPr>
          <w:rFonts w:cs="Arial"/>
        </w:rPr>
        <w:t>◄◄</w:t>
      </w:r>
      <w:r w:rsidR="003A1B94" w:rsidRPr="00977234">
        <w:t xml:space="preserve"> or </w:t>
      </w:r>
      <w:r w:rsidR="003A1B94">
        <w:rPr>
          <w:rFonts w:cs="Arial"/>
        </w:rPr>
        <w:t>►►</w:t>
      </w:r>
      <w:r w:rsidR="003A1B94" w:rsidRPr="00977234">
        <w:t xml:space="preserve"> </w:t>
      </w:r>
      <w:r w:rsidRPr="00977234">
        <w:t>button (</w:t>
      </w:r>
      <w:r w:rsidR="00ED7D5F">
        <w:rPr>
          <w:rFonts w:hint="eastAsia"/>
        </w:rPr>
        <w:t>8</w:t>
      </w:r>
      <w:r w:rsidRPr="00977234">
        <w:t xml:space="preserve">, </w:t>
      </w:r>
      <w:r w:rsidR="00ED7D5F">
        <w:rPr>
          <w:rFonts w:hint="eastAsia"/>
        </w:rPr>
        <w:t>4</w:t>
      </w:r>
      <w:r w:rsidRPr="00977234">
        <w:t>) to select the previous or next track.</w:t>
      </w:r>
    </w:p>
    <w:p w14:paraId="324F11D7" w14:textId="77777777" w:rsidR="00977234" w:rsidRPr="00A87278" w:rsidRDefault="00977234" w:rsidP="00A87278">
      <w:pPr>
        <w:snapToGrid w:val="0"/>
        <w:spacing w:line="265" w:lineRule="exact"/>
        <w:contextualSpacing/>
        <w:rPr>
          <w:b/>
          <w:i/>
        </w:rPr>
      </w:pPr>
      <w:r w:rsidRPr="00A87278">
        <w:rPr>
          <w:b/>
          <w:i/>
        </w:rPr>
        <w:t>Folder Navigation</w:t>
      </w:r>
    </w:p>
    <w:p w14:paraId="1E6C416B" w14:textId="77777777" w:rsidR="00977234" w:rsidRPr="00977234" w:rsidRDefault="003A1B94" w:rsidP="00A87278">
      <w:r>
        <w:rPr>
          <w:b/>
          <w:noProof/>
        </w:rPr>
        <w:drawing>
          <wp:anchor distT="0" distB="0" distL="114300" distR="114300" simplePos="0" relativeHeight="251830272" behindDoc="1" locked="0" layoutInCell="1" allowOverlap="1" wp14:anchorId="6BEDD0F8" wp14:editId="1D769D14">
            <wp:simplePos x="0" y="0"/>
            <wp:positionH relativeFrom="column">
              <wp:posOffset>1053465</wp:posOffset>
            </wp:positionH>
            <wp:positionV relativeFrom="paragraph">
              <wp:posOffset>5876</wp:posOffset>
            </wp:positionV>
            <wp:extent cx="154305" cy="12573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d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 cy="12573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2320" behindDoc="1" locked="0" layoutInCell="1" allowOverlap="1" wp14:anchorId="6A74B9CA" wp14:editId="1B087D0F">
            <wp:simplePos x="0" y="0"/>
            <wp:positionH relativeFrom="column">
              <wp:posOffset>833424</wp:posOffset>
            </wp:positionH>
            <wp:positionV relativeFrom="paragraph">
              <wp:posOffset>22225</wp:posOffset>
            </wp:positionV>
            <wp:extent cx="158115" cy="1219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d-u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 cy="121920"/>
                    </a:xfrm>
                    <a:prstGeom prst="rect">
                      <a:avLst/>
                    </a:prstGeom>
                  </pic:spPr>
                </pic:pic>
              </a:graphicData>
            </a:graphic>
            <wp14:sizeRelH relativeFrom="page">
              <wp14:pctWidth>0</wp14:pctWidth>
            </wp14:sizeRelH>
            <wp14:sizeRelV relativeFrom="page">
              <wp14:pctHeight>0</wp14:pctHeight>
            </wp14:sizeRelV>
          </wp:anchor>
        </w:drawing>
      </w:r>
      <w:r w:rsidR="00977234" w:rsidRPr="00977234">
        <w:t>Press the buttons</w:t>
      </w:r>
      <w:r>
        <w:rPr>
          <w:rFonts w:hint="eastAsia"/>
        </w:rPr>
        <w:t xml:space="preserve"> </w:t>
      </w:r>
      <w:r w:rsidR="00977234" w:rsidRPr="00977234">
        <w:t xml:space="preserve"> </w:t>
      </w:r>
      <w:r>
        <w:rPr>
          <w:rFonts w:hint="eastAsia"/>
        </w:rPr>
        <w:t xml:space="preserve">  </w:t>
      </w:r>
      <w:r>
        <w:rPr>
          <w:b/>
        </w:rPr>
        <w:t>/</w:t>
      </w:r>
      <w:r>
        <w:rPr>
          <w:rFonts w:hint="eastAsia"/>
        </w:rPr>
        <w:t xml:space="preserve">    </w:t>
      </w:r>
      <w:r w:rsidR="00977234" w:rsidRPr="00977234">
        <w:t>(</w:t>
      </w:r>
      <w:r w:rsidR="00ED7D5F">
        <w:rPr>
          <w:rFonts w:hint="eastAsia"/>
        </w:rPr>
        <w:t>2</w:t>
      </w:r>
      <w:r w:rsidR="00977234" w:rsidRPr="00977234">
        <w:t xml:space="preserve">, </w:t>
      </w:r>
      <w:r w:rsidR="00ED7D5F">
        <w:rPr>
          <w:rFonts w:hint="eastAsia"/>
        </w:rPr>
        <w:t>6</w:t>
      </w:r>
      <w:r w:rsidR="00977234" w:rsidRPr="00977234">
        <w:t>) to select the next/previous folder. Playback will begin with</w:t>
      </w:r>
      <w:r w:rsidR="004710B0">
        <w:rPr>
          <w:rFonts w:hint="eastAsia"/>
        </w:rPr>
        <w:t xml:space="preserve"> </w:t>
      </w:r>
      <w:r w:rsidR="00977234" w:rsidRPr="00977234">
        <w:t>the first song file in the selected folder.</w:t>
      </w:r>
    </w:p>
    <w:p w14:paraId="3A167752" w14:textId="77777777" w:rsidR="00977234" w:rsidRPr="00A87278" w:rsidRDefault="00977234" w:rsidP="00A87278">
      <w:pPr>
        <w:snapToGrid w:val="0"/>
        <w:spacing w:line="265" w:lineRule="exact"/>
        <w:contextualSpacing/>
        <w:rPr>
          <w:b/>
          <w:i/>
        </w:rPr>
      </w:pPr>
      <w:r w:rsidRPr="00A87278">
        <w:rPr>
          <w:b/>
          <w:i/>
        </w:rPr>
        <w:t>Fast Forward/Fast Reverse</w:t>
      </w:r>
    </w:p>
    <w:p w14:paraId="0AEC4947" w14:textId="77777777" w:rsidR="00977234" w:rsidRPr="00977234" w:rsidRDefault="00977234" w:rsidP="00A87278">
      <w:r w:rsidRPr="00A87278">
        <w:rPr>
          <w:i/>
        </w:rPr>
        <w:t>Press and hold</w:t>
      </w:r>
      <w:r w:rsidRPr="00977234">
        <w:t xml:space="preserve"> the </w:t>
      </w:r>
      <w:r w:rsidR="003A1B94">
        <w:rPr>
          <w:rFonts w:cs="Arial"/>
        </w:rPr>
        <w:t>◄◄</w:t>
      </w:r>
      <w:r w:rsidR="003A1B94" w:rsidRPr="00977234">
        <w:t xml:space="preserve"> or </w:t>
      </w:r>
      <w:r w:rsidR="003A1B94">
        <w:rPr>
          <w:rFonts w:cs="Arial"/>
        </w:rPr>
        <w:t>►►</w:t>
      </w:r>
      <w:r w:rsidR="003A1B94" w:rsidRPr="00977234">
        <w:t xml:space="preserve"> </w:t>
      </w:r>
      <w:r w:rsidRPr="00977234">
        <w:t>button to fast forward or fast reverse.</w:t>
      </w:r>
    </w:p>
    <w:p w14:paraId="25C3DD05" w14:textId="77777777" w:rsidR="00977234" w:rsidRPr="00977234" w:rsidRDefault="00977234" w:rsidP="00A87278">
      <w:pPr>
        <w:pStyle w:val="2"/>
      </w:pPr>
      <w:bookmarkStart w:id="33" w:name="_Toc420450108"/>
      <w:r w:rsidRPr="00977234">
        <w:t>Auxiliary Input Mode</w:t>
      </w:r>
      <w:bookmarkEnd w:id="33"/>
    </w:p>
    <w:p w14:paraId="6602D371" w14:textId="77777777" w:rsidR="00977234" w:rsidRPr="00977234" w:rsidRDefault="00977234" w:rsidP="00A87278">
      <w:r w:rsidRPr="00977234">
        <w:t xml:space="preserve">Press the </w:t>
      </w:r>
      <w:r w:rsidR="005A3A40">
        <w:rPr>
          <w:rFonts w:cs="Arial"/>
          <w:b/>
        </w:rPr>
        <w:t>•••</w:t>
      </w:r>
      <w:r w:rsidRPr="00A87278">
        <w:rPr>
          <w:b/>
        </w:rPr>
        <w:t xml:space="preserve"> </w:t>
      </w:r>
      <w:r w:rsidRPr="00977234">
        <w:t>button (</w:t>
      </w:r>
      <w:r w:rsidR="00ED7D5F">
        <w:rPr>
          <w:rFonts w:hint="eastAsia"/>
        </w:rPr>
        <w:t>7</w:t>
      </w:r>
      <w:r w:rsidRPr="00977234">
        <w:t>) to directly access auxiliary input mode (AUX IN) from any other mode</w:t>
      </w:r>
      <w:r w:rsidR="004710B0">
        <w:rPr>
          <w:rFonts w:hint="eastAsia"/>
        </w:rPr>
        <w:t xml:space="preserve"> </w:t>
      </w:r>
      <w:r w:rsidRPr="00977234">
        <w:t>when a portable audio device is connected to the unit.</w:t>
      </w:r>
    </w:p>
    <w:p w14:paraId="157692F6" w14:textId="77777777" w:rsidR="00977234" w:rsidRPr="00A87278" w:rsidRDefault="00977234" w:rsidP="00A87278"/>
    <w:p w14:paraId="00F092FB" w14:textId="77777777" w:rsidR="00586BFB" w:rsidRPr="00A87278" w:rsidRDefault="00586BFB" w:rsidP="00A87278">
      <w:r>
        <w:br w:type="page"/>
      </w:r>
    </w:p>
    <w:p w14:paraId="28434FB9" w14:textId="77777777" w:rsidR="0061145F" w:rsidRDefault="0061145F" w:rsidP="00A87278">
      <w:pPr>
        <w:pStyle w:val="2"/>
        <w:rPr>
          <w:lang w:eastAsia="zh-HK"/>
        </w:rPr>
      </w:pPr>
      <w:bookmarkStart w:id="34" w:name="_Toc420450109"/>
      <w:r w:rsidRPr="00404636">
        <w:rPr>
          <w:lang w:eastAsia="zh-HK"/>
        </w:rPr>
        <w:lastRenderedPageBreak/>
        <w:t>Bluetooth Operation</w:t>
      </w:r>
      <w:bookmarkEnd w:id="34"/>
    </w:p>
    <w:p w14:paraId="395629F3" w14:textId="77777777" w:rsidR="0061145F" w:rsidRDefault="0061145F" w:rsidP="0061145F">
      <w:pPr>
        <w:rPr>
          <w:lang w:eastAsia="zh-HK"/>
        </w:rPr>
      </w:pPr>
      <w:r>
        <w:rPr>
          <w:lang w:eastAsia="zh-HK"/>
        </w:rPr>
        <w:t xml:space="preserve">The </w:t>
      </w:r>
      <w:r w:rsidR="00941679">
        <w:rPr>
          <w:rFonts w:hint="eastAsia"/>
        </w:rPr>
        <w:t>MA100</w:t>
      </w:r>
      <w:r w:rsidR="00586BFB">
        <w:rPr>
          <w:lang w:eastAsia="zh-HK"/>
        </w:rPr>
        <w:t xml:space="preserve"> </w:t>
      </w:r>
      <w:r>
        <w:rPr>
          <w:lang w:eastAsia="zh-HK"/>
        </w:rPr>
        <w:t xml:space="preserve">includes built-in Bluetooth technology that allows you to connect this </w:t>
      </w:r>
      <w:r w:rsidR="00AD659A">
        <w:rPr>
          <w:rFonts w:hint="eastAsia"/>
          <w:lang w:eastAsia="zh-HK"/>
        </w:rPr>
        <w:t xml:space="preserve">head </w:t>
      </w:r>
      <w:r>
        <w:rPr>
          <w:lang w:eastAsia="zh-HK"/>
        </w:rPr>
        <w:t>unit to Bluetooth</w:t>
      </w:r>
      <w:r w:rsidR="00AD659A">
        <w:rPr>
          <w:rFonts w:hint="eastAsia"/>
          <w:lang w:eastAsia="zh-HK"/>
        </w:rPr>
        <w:t>-enabled</w:t>
      </w:r>
      <w:r>
        <w:rPr>
          <w:lang w:eastAsia="zh-HK"/>
        </w:rPr>
        <w:t xml:space="preserve"> devices for streaming audio playback.</w:t>
      </w:r>
    </w:p>
    <w:p w14:paraId="39942808" w14:textId="77777777" w:rsidR="0061145F" w:rsidRDefault="0061145F" w:rsidP="0061145F">
      <w:pPr>
        <w:pStyle w:val="2"/>
        <w:rPr>
          <w:lang w:eastAsia="zh-HK"/>
        </w:rPr>
      </w:pPr>
      <w:bookmarkStart w:id="35" w:name="_Toc370140376"/>
      <w:bookmarkStart w:id="36" w:name="_Toc370150171"/>
      <w:bookmarkStart w:id="37" w:name="_Toc370161523"/>
      <w:bookmarkStart w:id="38" w:name="_Toc377787374"/>
      <w:bookmarkStart w:id="39" w:name="_Toc420450110"/>
      <w:r>
        <w:rPr>
          <w:lang w:eastAsia="zh-HK"/>
        </w:rPr>
        <w:t>About Bluetooth Technology</w:t>
      </w:r>
      <w:bookmarkEnd w:id="35"/>
      <w:bookmarkEnd w:id="36"/>
      <w:bookmarkEnd w:id="37"/>
      <w:bookmarkEnd w:id="38"/>
      <w:bookmarkEnd w:id="39"/>
    </w:p>
    <w:p w14:paraId="03D0877D" w14:textId="77777777" w:rsidR="00AD659A" w:rsidRPr="00525F2C" w:rsidRDefault="00AD659A" w:rsidP="00AD659A">
      <w:pPr>
        <w:rPr>
          <w:sz w:val="14"/>
        </w:rPr>
      </w:pPr>
      <w:bookmarkStart w:id="40" w:name="_Toc370140377"/>
      <w:bookmarkStart w:id="41" w:name="_Toc370150172"/>
      <w:bookmarkStart w:id="42" w:name="_Toc370161524"/>
      <w:bookmarkStart w:id="43" w:name="_Toc377787375"/>
      <w:bookmarkStart w:id="44" w:name="_Toc420450111"/>
      <w:r w:rsidRPr="00525F2C">
        <w:rPr>
          <w:rFonts w:cs="Arial"/>
          <w:kern w:val="0"/>
          <w:szCs w:val="18"/>
          <w:lang w:eastAsia="zh-HK"/>
        </w:rPr>
        <w:t>Bluetooth wireless technology is a short-range wireless radio protocol. Operating in the 2.4 GHz range, it transmits audio and data at speeds up to 2.1 Mbit/s over a range of up to 10 meters.</w:t>
      </w:r>
    </w:p>
    <w:p w14:paraId="71EA6BF2" w14:textId="77777777" w:rsidR="0061145F" w:rsidRDefault="0061145F" w:rsidP="00A915C5">
      <w:pPr>
        <w:pStyle w:val="2"/>
        <w:spacing w:after="120"/>
        <w:rPr>
          <w:lang w:eastAsia="zh-HK"/>
        </w:rPr>
      </w:pPr>
      <w:r>
        <w:rPr>
          <w:lang w:eastAsia="zh-HK"/>
        </w:rPr>
        <w:t>Bluetooth Menu Options</w:t>
      </w:r>
      <w:bookmarkEnd w:id="40"/>
      <w:bookmarkEnd w:id="41"/>
      <w:bookmarkEnd w:id="42"/>
      <w:bookmarkEnd w:id="43"/>
      <w:bookmarkEnd w:id="44"/>
    </w:p>
    <w:p w14:paraId="493C2331" w14:textId="77777777" w:rsidR="0061145F" w:rsidRPr="00B12B33" w:rsidRDefault="0061145F" w:rsidP="00B12B33">
      <w:pPr>
        <w:pBdr>
          <w:top w:val="single" w:sz="6" w:space="1" w:color="auto"/>
          <w:bottom w:val="single" w:sz="6" w:space="1" w:color="auto"/>
        </w:pBdr>
        <w:spacing w:line="200" w:lineRule="exact"/>
        <w:rPr>
          <w:b/>
          <w:i/>
          <w:lang w:eastAsia="zh-HK"/>
        </w:rPr>
      </w:pPr>
      <w:r w:rsidRPr="00B12B33">
        <w:rPr>
          <w:b/>
          <w:i/>
          <w:lang w:eastAsia="zh-HK"/>
        </w:rPr>
        <w:t>NOTE: Please note that some B</w:t>
      </w:r>
      <w:r w:rsidR="002B5461">
        <w:rPr>
          <w:b/>
          <w:i/>
          <w:lang w:eastAsia="zh-HK"/>
        </w:rPr>
        <w:t>luetooth</w:t>
      </w:r>
      <w:r w:rsidRPr="00B12B33">
        <w:rPr>
          <w:b/>
          <w:i/>
          <w:lang w:eastAsia="zh-HK"/>
        </w:rPr>
        <w:t xml:space="preserve"> menu options are only available while the unit is in B</w:t>
      </w:r>
      <w:r w:rsidR="002B5461">
        <w:rPr>
          <w:b/>
          <w:i/>
          <w:lang w:eastAsia="zh-HK"/>
        </w:rPr>
        <w:t>luetooth</w:t>
      </w:r>
      <w:r w:rsidRPr="00B12B33">
        <w:rPr>
          <w:rFonts w:hint="eastAsia"/>
          <w:b/>
          <w:i/>
          <w:lang w:eastAsia="zh-HK"/>
        </w:rPr>
        <w:t xml:space="preserve"> </w:t>
      </w:r>
      <w:r w:rsidRPr="00B12B33">
        <w:rPr>
          <w:b/>
          <w:i/>
          <w:lang w:eastAsia="zh-HK"/>
        </w:rPr>
        <w:t>Audio mode.</w:t>
      </w:r>
    </w:p>
    <w:p w14:paraId="231EE771" w14:textId="77777777" w:rsidR="0061145F" w:rsidRDefault="0061145F" w:rsidP="00A915C5">
      <w:pPr>
        <w:spacing w:before="120"/>
      </w:pPr>
      <w:r w:rsidRPr="00B12B33">
        <w:rPr>
          <w:i/>
          <w:lang w:eastAsia="zh-HK"/>
        </w:rPr>
        <w:t>Press and hold</w:t>
      </w:r>
      <w:r>
        <w:rPr>
          <w:lang w:eastAsia="zh-HK"/>
        </w:rPr>
        <w:t xml:space="preserve"> the </w:t>
      </w:r>
      <w:r w:rsidR="005A3A40">
        <w:rPr>
          <w:rFonts w:cs="Arial"/>
          <w:b/>
        </w:rPr>
        <w:t>•••</w:t>
      </w:r>
      <w:r>
        <w:rPr>
          <w:lang w:eastAsia="zh-HK"/>
        </w:rPr>
        <w:t xml:space="preserve"> button (</w:t>
      </w:r>
      <w:r w:rsidR="00ED7D5F">
        <w:rPr>
          <w:rFonts w:hint="eastAsia"/>
        </w:rPr>
        <w:t>7</w:t>
      </w:r>
      <w:r w:rsidR="004710B0">
        <w:rPr>
          <w:rFonts w:hint="eastAsia"/>
        </w:rPr>
        <w:t>)</w:t>
      </w:r>
      <w:r>
        <w:rPr>
          <w:lang w:eastAsia="zh-HK"/>
        </w:rPr>
        <w:t xml:space="preserve"> to enter</w:t>
      </w:r>
      <w:r w:rsidR="002B5461">
        <w:rPr>
          <w:lang w:eastAsia="zh-HK"/>
        </w:rPr>
        <w:t xml:space="preserve"> the</w:t>
      </w:r>
      <w:r>
        <w:rPr>
          <w:lang w:eastAsia="zh-HK"/>
        </w:rPr>
        <w:t xml:space="preserve"> menu adjustment mode. </w:t>
      </w:r>
      <w:r w:rsidR="002B5461">
        <w:rPr>
          <w:lang w:eastAsia="zh-HK"/>
        </w:rPr>
        <w:t xml:space="preserve">Then </w:t>
      </w:r>
      <w:r w:rsidR="002B5461">
        <w:t>r</w:t>
      </w:r>
      <w:r w:rsidR="002B5461">
        <w:rPr>
          <w:rFonts w:hint="eastAsia"/>
        </w:rPr>
        <w:t xml:space="preserve">epeatedly </w:t>
      </w:r>
      <w:r w:rsidR="004710B0">
        <w:rPr>
          <w:rFonts w:hint="eastAsia"/>
        </w:rPr>
        <w:t xml:space="preserve">press the </w:t>
      </w:r>
      <w:r w:rsidR="005A3A40">
        <w:rPr>
          <w:rFonts w:cs="Arial"/>
          <w:b/>
        </w:rPr>
        <w:t>•••</w:t>
      </w:r>
      <w:r w:rsidR="004710B0">
        <w:rPr>
          <w:rFonts w:hint="eastAsia"/>
          <w:b/>
        </w:rPr>
        <w:t xml:space="preserve"> </w:t>
      </w:r>
      <w:r w:rsidR="004710B0">
        <w:rPr>
          <w:rFonts w:hint="eastAsia"/>
        </w:rPr>
        <w:t>button to access the following Bluetooth Menu options:</w:t>
      </w:r>
    </w:p>
    <w:p w14:paraId="73A1AF51" w14:textId="77777777" w:rsidR="004710B0" w:rsidRPr="00A87278" w:rsidRDefault="004710B0" w:rsidP="00A87278">
      <w:pPr>
        <w:pStyle w:val="ab"/>
        <w:spacing w:line="220" w:lineRule="exact"/>
        <w:ind w:leftChars="0" w:left="425"/>
        <w:rPr>
          <w:lang w:eastAsia="zh-HK"/>
        </w:rPr>
      </w:pPr>
    </w:p>
    <w:p w14:paraId="1CCFAB64" w14:textId="77777777" w:rsidR="004710B0" w:rsidRDefault="00FE0786">
      <w:pPr>
        <w:pStyle w:val="ab"/>
        <w:numPr>
          <w:ilvl w:val="0"/>
          <w:numId w:val="7"/>
        </w:numPr>
        <w:spacing w:line="220" w:lineRule="exact"/>
        <w:ind w:leftChars="0" w:left="425" w:hanging="425"/>
        <w:rPr>
          <w:lang w:eastAsia="zh-HK"/>
        </w:rPr>
      </w:pPr>
      <w:r>
        <w:rPr>
          <w:b/>
          <w:i/>
          <w:noProof/>
        </w:rPr>
        <w:drawing>
          <wp:anchor distT="0" distB="0" distL="114300" distR="114300" simplePos="0" relativeHeight="251836416" behindDoc="1" locked="0" layoutInCell="1" allowOverlap="1" wp14:anchorId="2FB279E6" wp14:editId="6CFB3109">
            <wp:simplePos x="0" y="0"/>
            <wp:positionH relativeFrom="column">
              <wp:posOffset>1876425</wp:posOffset>
            </wp:positionH>
            <wp:positionV relativeFrom="paragraph">
              <wp:posOffset>15079</wp:posOffset>
            </wp:positionV>
            <wp:extent cx="143510" cy="120650"/>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4368" behindDoc="1" locked="0" layoutInCell="1" allowOverlap="1" wp14:anchorId="7B952738" wp14:editId="240E806A">
            <wp:simplePos x="0" y="0"/>
            <wp:positionH relativeFrom="column">
              <wp:posOffset>1335709</wp:posOffset>
            </wp:positionH>
            <wp:positionV relativeFrom="paragraph">
              <wp:posOffset>12065</wp:posOffset>
            </wp:positionV>
            <wp:extent cx="143510" cy="12319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 cy="123190"/>
                    </a:xfrm>
                    <a:prstGeom prst="rect">
                      <a:avLst/>
                    </a:prstGeom>
                  </pic:spPr>
                </pic:pic>
              </a:graphicData>
            </a:graphic>
            <wp14:sizeRelH relativeFrom="page">
              <wp14:pctWidth>0</wp14:pctWidth>
            </wp14:sizeRelH>
            <wp14:sizeRelV relativeFrom="page">
              <wp14:pctHeight>0</wp14:pctHeight>
            </wp14:sizeRelV>
          </wp:anchor>
        </w:drawing>
      </w:r>
      <w:r w:rsidR="0061145F">
        <w:rPr>
          <w:lang w:eastAsia="zh-HK"/>
        </w:rPr>
        <w:t xml:space="preserve">BT ON/OFF: Press the </w:t>
      </w:r>
      <w:r>
        <w:rPr>
          <w:rFonts w:hint="eastAsia"/>
          <w:b/>
          <w:lang w:eastAsia="zh-HK"/>
        </w:rPr>
        <w:t xml:space="preserve">   </w:t>
      </w:r>
      <w:r w:rsidR="002B5461">
        <w:rPr>
          <w:lang w:eastAsia="zh-HK"/>
        </w:rPr>
        <w:t xml:space="preserve">(ON) </w:t>
      </w:r>
      <w:r w:rsidR="004710B0" w:rsidRPr="00A87278">
        <w:rPr>
          <w:lang w:eastAsia="zh-HK"/>
        </w:rPr>
        <w:t xml:space="preserve">or </w:t>
      </w:r>
      <w:r w:rsidR="003A1B94">
        <w:rPr>
          <w:rFonts w:hint="eastAsia"/>
          <w:lang w:eastAsia="zh-HK"/>
        </w:rPr>
        <w:t xml:space="preserve">  </w:t>
      </w:r>
      <w:r w:rsidR="002B5461" w:rsidRPr="00404636">
        <w:rPr>
          <w:b/>
          <w:lang w:eastAsia="zh-HK"/>
        </w:rPr>
        <w:t xml:space="preserve"> </w:t>
      </w:r>
      <w:r w:rsidR="002B5461">
        <w:rPr>
          <w:lang w:eastAsia="zh-HK"/>
        </w:rPr>
        <w:t>(OFF)</w:t>
      </w:r>
      <w:r w:rsidR="004710B0">
        <w:rPr>
          <w:lang w:eastAsia="zh-HK"/>
        </w:rPr>
        <w:t xml:space="preserve"> </w:t>
      </w:r>
      <w:r w:rsidR="0061145F">
        <w:rPr>
          <w:lang w:eastAsia="zh-HK"/>
        </w:rPr>
        <w:t>button</w:t>
      </w:r>
      <w:r w:rsidR="001A00F7">
        <w:rPr>
          <w:rFonts w:hint="eastAsia"/>
          <w:lang w:eastAsia="zh-HK"/>
        </w:rPr>
        <w:t>s (3, 9)</w:t>
      </w:r>
      <w:r w:rsidR="0061145F">
        <w:rPr>
          <w:lang w:eastAsia="zh-HK"/>
        </w:rPr>
        <w:t xml:space="preserve"> </w:t>
      </w:r>
      <w:r w:rsidR="004710B0">
        <w:rPr>
          <w:rFonts w:hint="eastAsia"/>
          <w:lang w:eastAsia="zh-HK"/>
        </w:rPr>
        <w:t>to</w:t>
      </w:r>
      <w:r w:rsidR="002B5461">
        <w:rPr>
          <w:lang w:eastAsia="zh-HK"/>
        </w:rPr>
        <w:t xml:space="preserve"> turn the Bluetooth function on or off.</w:t>
      </w:r>
    </w:p>
    <w:p w14:paraId="65EEE3A2" w14:textId="77777777" w:rsidR="004710B0" w:rsidRDefault="00ED7D5F">
      <w:pPr>
        <w:pStyle w:val="ab"/>
        <w:numPr>
          <w:ilvl w:val="0"/>
          <w:numId w:val="7"/>
        </w:numPr>
        <w:spacing w:line="220" w:lineRule="exact"/>
        <w:ind w:leftChars="0" w:left="425" w:hanging="425"/>
        <w:rPr>
          <w:lang w:eastAsia="zh-HK"/>
        </w:rPr>
      </w:pPr>
      <w:r w:rsidRPr="004C5F2D">
        <w:rPr>
          <w:rFonts w:cs="Arial"/>
          <w:noProof/>
          <w:kern w:val="0"/>
          <w:szCs w:val="18"/>
        </w:rPr>
        <w:drawing>
          <wp:anchor distT="0" distB="0" distL="114300" distR="114300" simplePos="0" relativeHeight="251863040" behindDoc="1" locked="0" layoutInCell="1" allowOverlap="1" wp14:anchorId="5B6119BB" wp14:editId="3724EFC1">
            <wp:simplePos x="0" y="0"/>
            <wp:positionH relativeFrom="column">
              <wp:posOffset>2402205</wp:posOffset>
            </wp:positionH>
            <wp:positionV relativeFrom="paragraph">
              <wp:posOffset>28905</wp:posOffset>
            </wp:positionV>
            <wp:extent cx="74295" cy="118745"/>
            <wp:effectExtent l="0" t="0" r="190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4710B0">
        <w:rPr>
          <w:lang w:eastAsia="zh-HK"/>
        </w:rPr>
        <w:t>BT Pair:</w:t>
      </w:r>
      <w:r w:rsidR="00C1222A">
        <w:rPr>
          <w:lang w:eastAsia="zh-HK"/>
        </w:rPr>
        <w:t xml:space="preserve"> On the BT Pair screen press the </w:t>
      </w:r>
      <w:r w:rsidR="005A3A40">
        <w:rPr>
          <w:rFonts w:cs="Arial"/>
          <w:b/>
        </w:rPr>
        <w:t>►║</w:t>
      </w:r>
      <w:r w:rsidR="00402BA8">
        <w:rPr>
          <w:lang w:eastAsia="zh-HK"/>
        </w:rPr>
        <w:t xml:space="preserve"> </w:t>
      </w:r>
      <w:r>
        <w:rPr>
          <w:rFonts w:hint="eastAsia"/>
          <w:lang w:eastAsia="zh-HK"/>
        </w:rPr>
        <w:t xml:space="preserve">/   </w:t>
      </w:r>
      <w:r w:rsidRPr="004C5F2D">
        <w:rPr>
          <w:rFonts w:cs="Arial"/>
          <w:noProof/>
          <w:kern w:val="0"/>
          <w:szCs w:val="18"/>
        </w:rPr>
        <w:drawing>
          <wp:anchor distT="0" distB="0" distL="114300" distR="114300" simplePos="0" relativeHeight="251860992" behindDoc="1" locked="0" layoutInCell="1" allowOverlap="1" wp14:anchorId="1F0E8A45" wp14:editId="0BDB33AA">
            <wp:simplePos x="0" y="0"/>
            <wp:positionH relativeFrom="column">
              <wp:posOffset>3049270</wp:posOffset>
            </wp:positionH>
            <wp:positionV relativeFrom="paragraph">
              <wp:posOffset>3133090</wp:posOffset>
            </wp:positionV>
            <wp:extent cx="74295" cy="118745"/>
            <wp:effectExtent l="0" t="0" r="190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C1222A">
        <w:rPr>
          <w:lang w:eastAsia="zh-HK"/>
        </w:rPr>
        <w:t xml:space="preserve">button </w:t>
      </w:r>
      <w:r w:rsidR="007A5FA3">
        <w:rPr>
          <w:lang w:eastAsia="zh-HK"/>
        </w:rPr>
        <w:t>(</w:t>
      </w:r>
      <w:r w:rsidR="007A5FA3">
        <w:rPr>
          <w:rFonts w:hint="eastAsia"/>
          <w:lang w:eastAsia="zh-HK"/>
        </w:rPr>
        <w:t>5</w:t>
      </w:r>
      <w:r w:rsidR="007A5FA3">
        <w:rPr>
          <w:lang w:eastAsia="zh-HK"/>
        </w:rPr>
        <w:t xml:space="preserve">) </w:t>
      </w:r>
      <w:r w:rsidR="00C1222A">
        <w:rPr>
          <w:lang w:eastAsia="zh-HK"/>
        </w:rPr>
        <w:t>to make pairing available for 120 seconds then connect using your Bluetooth enabled device</w:t>
      </w:r>
    </w:p>
    <w:p w14:paraId="189FA28F" w14:textId="77777777" w:rsidR="002E1922" w:rsidRDefault="00ED7D5F" w:rsidP="00A87278">
      <w:pPr>
        <w:pStyle w:val="ab"/>
        <w:numPr>
          <w:ilvl w:val="0"/>
          <w:numId w:val="7"/>
        </w:numPr>
        <w:spacing w:line="220" w:lineRule="exact"/>
        <w:ind w:leftChars="0" w:left="425" w:hanging="425"/>
        <w:rPr>
          <w:lang w:eastAsia="zh-HK"/>
        </w:rPr>
      </w:pPr>
      <w:r>
        <w:rPr>
          <w:b/>
          <w:noProof/>
        </w:rPr>
        <w:drawing>
          <wp:anchor distT="0" distB="0" distL="114300" distR="114300" simplePos="0" relativeHeight="251842560" behindDoc="1" locked="0" layoutInCell="1" allowOverlap="1" wp14:anchorId="7359B5E1" wp14:editId="53A3709F">
            <wp:simplePos x="0" y="0"/>
            <wp:positionH relativeFrom="column">
              <wp:posOffset>3058795</wp:posOffset>
            </wp:positionH>
            <wp:positionV relativeFrom="paragraph">
              <wp:posOffset>299415</wp:posOffset>
            </wp:positionV>
            <wp:extent cx="143510" cy="12319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 cy="123190"/>
                    </a:xfrm>
                    <a:prstGeom prst="rect">
                      <a:avLst/>
                    </a:prstGeom>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844608" behindDoc="1" locked="0" layoutInCell="1" allowOverlap="1" wp14:anchorId="40247594" wp14:editId="51BF853B">
            <wp:simplePos x="0" y="0"/>
            <wp:positionH relativeFrom="column">
              <wp:posOffset>3402330</wp:posOffset>
            </wp:positionH>
            <wp:positionV relativeFrom="paragraph">
              <wp:posOffset>302590</wp:posOffset>
            </wp:positionV>
            <wp:extent cx="143510" cy="12065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sidRPr="004C5F2D">
        <w:rPr>
          <w:rFonts w:cs="Arial"/>
          <w:noProof/>
          <w:kern w:val="0"/>
          <w:szCs w:val="18"/>
        </w:rPr>
        <w:drawing>
          <wp:anchor distT="0" distB="0" distL="114300" distR="114300" simplePos="0" relativeHeight="251867136" behindDoc="1" locked="0" layoutInCell="1" allowOverlap="1" wp14:anchorId="3B6719CD" wp14:editId="7D55A07D">
            <wp:simplePos x="0" y="0"/>
            <wp:positionH relativeFrom="column">
              <wp:posOffset>3671570</wp:posOffset>
            </wp:positionH>
            <wp:positionV relativeFrom="paragraph">
              <wp:posOffset>160325</wp:posOffset>
            </wp:positionV>
            <wp:extent cx="74295" cy="118745"/>
            <wp:effectExtent l="0" t="0" r="190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840512" behindDoc="1" locked="0" layoutInCell="1" allowOverlap="1" wp14:anchorId="58FAE580" wp14:editId="2C4356B6">
            <wp:simplePos x="0" y="0"/>
            <wp:positionH relativeFrom="column">
              <wp:posOffset>5164455</wp:posOffset>
            </wp:positionH>
            <wp:positionV relativeFrom="paragraph">
              <wp:posOffset>23190</wp:posOffset>
            </wp:positionV>
            <wp:extent cx="143510" cy="12065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38464" behindDoc="1" locked="0" layoutInCell="1" allowOverlap="1" wp14:anchorId="2E625D95" wp14:editId="0EACF253">
            <wp:simplePos x="0" y="0"/>
            <wp:positionH relativeFrom="column">
              <wp:posOffset>4843145</wp:posOffset>
            </wp:positionH>
            <wp:positionV relativeFrom="paragraph">
              <wp:posOffset>18745</wp:posOffset>
            </wp:positionV>
            <wp:extent cx="143510" cy="123190"/>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 cy="123190"/>
                    </a:xfrm>
                    <a:prstGeom prst="rect">
                      <a:avLst/>
                    </a:prstGeom>
                  </pic:spPr>
                </pic:pic>
              </a:graphicData>
            </a:graphic>
            <wp14:sizeRelH relativeFrom="page">
              <wp14:pctWidth>0</wp14:pctWidth>
            </wp14:sizeRelH>
            <wp14:sizeRelV relativeFrom="page">
              <wp14:pctHeight>0</wp14:pctHeight>
            </wp14:sizeRelV>
          </wp:anchor>
        </w:drawing>
      </w:r>
      <w:r w:rsidRPr="004C5F2D">
        <w:rPr>
          <w:rFonts w:cs="Arial"/>
          <w:noProof/>
          <w:kern w:val="0"/>
          <w:szCs w:val="18"/>
        </w:rPr>
        <w:drawing>
          <wp:anchor distT="0" distB="0" distL="114300" distR="114300" simplePos="0" relativeHeight="251865088" behindDoc="1" locked="0" layoutInCell="1" allowOverlap="1" wp14:anchorId="1BD921C9" wp14:editId="73F1E85E">
            <wp:simplePos x="0" y="0"/>
            <wp:positionH relativeFrom="column">
              <wp:posOffset>1394460</wp:posOffset>
            </wp:positionH>
            <wp:positionV relativeFrom="paragraph">
              <wp:posOffset>21285</wp:posOffset>
            </wp:positionV>
            <wp:extent cx="74295" cy="118745"/>
            <wp:effectExtent l="0" t="0" r="190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2E1922">
        <w:rPr>
          <w:lang w:eastAsia="zh-HK"/>
        </w:rPr>
        <w:t xml:space="preserve">DEVICE: Press the </w:t>
      </w:r>
      <w:r w:rsidR="005A3A40">
        <w:rPr>
          <w:rFonts w:cs="Arial"/>
          <w:b/>
        </w:rPr>
        <w:t>►║</w:t>
      </w:r>
      <w:r>
        <w:rPr>
          <w:rFonts w:cs="Arial" w:hint="eastAsia"/>
          <w:b/>
        </w:rPr>
        <w:t xml:space="preserve">/  </w:t>
      </w:r>
      <w:r w:rsidR="005A3A40">
        <w:rPr>
          <w:rFonts w:cs="Arial" w:hint="eastAsia"/>
          <w:b/>
        </w:rPr>
        <w:t xml:space="preserve"> </w:t>
      </w:r>
      <w:r w:rsidR="002E1922">
        <w:rPr>
          <w:lang w:eastAsia="zh-HK"/>
        </w:rPr>
        <w:t>button to view a list of previously paired mobile phone</w:t>
      </w:r>
      <w:r w:rsidR="002E1922">
        <w:rPr>
          <w:rFonts w:hint="eastAsia"/>
          <w:lang w:eastAsia="zh-HK"/>
        </w:rPr>
        <w:t xml:space="preserve"> </w:t>
      </w:r>
      <w:r w:rsidR="002E1922">
        <w:rPr>
          <w:lang w:eastAsia="zh-HK"/>
        </w:rPr>
        <w:t>device</w:t>
      </w:r>
      <w:r w:rsidR="00F776B4">
        <w:rPr>
          <w:lang w:eastAsia="zh-HK"/>
        </w:rPr>
        <w:t>s</w:t>
      </w:r>
      <w:r w:rsidR="002E1922">
        <w:rPr>
          <w:lang w:eastAsia="zh-HK"/>
        </w:rPr>
        <w:t xml:space="preserve">. Press the </w:t>
      </w:r>
      <w:r w:rsidR="00167CE9">
        <w:rPr>
          <w:rFonts w:hint="eastAsia"/>
          <w:b/>
          <w:lang w:eastAsia="zh-HK"/>
        </w:rPr>
        <w:t xml:space="preserve">  </w:t>
      </w:r>
      <w:r w:rsidR="00FE0786">
        <w:rPr>
          <w:rFonts w:hint="eastAsia"/>
          <w:b/>
          <w:lang w:eastAsia="zh-HK"/>
        </w:rPr>
        <w:t xml:space="preserve"> </w:t>
      </w:r>
      <w:r w:rsidR="00167CE9">
        <w:rPr>
          <w:rFonts w:hint="eastAsia"/>
          <w:b/>
          <w:lang w:eastAsia="zh-HK"/>
        </w:rPr>
        <w:t xml:space="preserve"> </w:t>
      </w:r>
      <w:r w:rsidR="00F776B4" w:rsidRPr="00A87278">
        <w:rPr>
          <w:lang w:eastAsia="zh-HK"/>
        </w:rPr>
        <w:t xml:space="preserve">or </w:t>
      </w:r>
      <w:r w:rsidR="00167CE9">
        <w:rPr>
          <w:rFonts w:hint="eastAsia"/>
          <w:b/>
          <w:lang w:eastAsia="zh-HK"/>
        </w:rPr>
        <w:t xml:space="preserve">   </w:t>
      </w:r>
      <w:r w:rsidR="002E1922">
        <w:rPr>
          <w:lang w:eastAsia="zh-HK"/>
        </w:rPr>
        <w:t>buttons (</w:t>
      </w:r>
      <w:r w:rsidR="00693794">
        <w:rPr>
          <w:rFonts w:hint="eastAsia"/>
          <w:lang w:eastAsia="zh-HK"/>
        </w:rPr>
        <w:t>3</w:t>
      </w:r>
      <w:r w:rsidR="002E1922">
        <w:rPr>
          <w:lang w:eastAsia="zh-HK"/>
        </w:rPr>
        <w:t xml:space="preserve">, </w:t>
      </w:r>
      <w:r w:rsidR="00693794">
        <w:rPr>
          <w:rFonts w:hint="eastAsia"/>
          <w:lang w:eastAsia="zh-HK"/>
        </w:rPr>
        <w:t>9</w:t>
      </w:r>
      <w:r w:rsidR="002E1922">
        <w:rPr>
          <w:lang w:eastAsia="zh-HK"/>
        </w:rPr>
        <w:t xml:space="preserve">) to view devices </w:t>
      </w:r>
      <w:r w:rsidR="00F776B4">
        <w:rPr>
          <w:lang w:eastAsia="zh-HK"/>
        </w:rPr>
        <w:t xml:space="preserve">in </w:t>
      </w:r>
      <w:r w:rsidR="002E1922">
        <w:rPr>
          <w:lang w:eastAsia="zh-HK"/>
        </w:rPr>
        <w:t>the list.</w:t>
      </w:r>
      <w:r w:rsidR="002E1922">
        <w:rPr>
          <w:rFonts w:hint="eastAsia"/>
          <w:lang w:eastAsia="zh-HK"/>
        </w:rPr>
        <w:t xml:space="preserve"> </w:t>
      </w:r>
      <w:r w:rsidR="00402BA8">
        <w:rPr>
          <w:lang w:eastAsia="zh-HK"/>
        </w:rPr>
        <w:t xml:space="preserve">When viewing a specific device press </w:t>
      </w:r>
      <w:r w:rsidR="005A3A40">
        <w:rPr>
          <w:rFonts w:cs="Arial"/>
          <w:b/>
        </w:rPr>
        <w:t>►║</w:t>
      </w:r>
      <w:r w:rsidR="005A3A40">
        <w:rPr>
          <w:rFonts w:cs="Arial" w:hint="eastAsia"/>
          <w:b/>
        </w:rPr>
        <w:t xml:space="preserve"> </w:t>
      </w:r>
      <w:r>
        <w:rPr>
          <w:rFonts w:cs="Arial" w:hint="eastAsia"/>
          <w:b/>
        </w:rPr>
        <w:t xml:space="preserve">/   </w:t>
      </w:r>
      <w:r w:rsidR="00402BA8">
        <w:rPr>
          <w:lang w:eastAsia="zh-HK"/>
        </w:rPr>
        <w:t>again to enable</w:t>
      </w:r>
      <w:r w:rsidR="00F776B4">
        <w:rPr>
          <w:lang w:eastAsia="zh-HK"/>
        </w:rPr>
        <w:t xml:space="preserve"> the following LOCK/UNLOCK, DISCONNECT, and DELETE functions</w:t>
      </w:r>
      <w:r w:rsidR="00402BA8">
        <w:rPr>
          <w:lang w:eastAsia="zh-HK"/>
        </w:rPr>
        <w:t xml:space="preserve"> and </w:t>
      </w:r>
      <w:r w:rsidR="00167CE9">
        <w:rPr>
          <w:rFonts w:hint="eastAsia"/>
          <w:b/>
          <w:lang w:eastAsia="zh-HK"/>
        </w:rPr>
        <w:t xml:space="preserve">   </w:t>
      </w:r>
      <w:r w:rsidR="00402BA8">
        <w:rPr>
          <w:lang w:eastAsia="zh-HK"/>
        </w:rPr>
        <w:t xml:space="preserve"> </w:t>
      </w:r>
      <w:r w:rsidR="00402BA8" w:rsidRPr="00A87278">
        <w:rPr>
          <w:lang w:eastAsia="zh-HK"/>
        </w:rPr>
        <w:t xml:space="preserve">or </w:t>
      </w:r>
      <w:r w:rsidR="00167CE9">
        <w:rPr>
          <w:rFonts w:hint="eastAsia"/>
          <w:b/>
          <w:lang w:eastAsia="zh-HK"/>
        </w:rPr>
        <w:t xml:space="preserve">   </w:t>
      </w:r>
      <w:r w:rsidR="00402BA8">
        <w:rPr>
          <w:b/>
          <w:lang w:eastAsia="zh-HK"/>
        </w:rPr>
        <w:t xml:space="preserve"> </w:t>
      </w:r>
      <w:r w:rsidR="00402BA8">
        <w:rPr>
          <w:lang w:eastAsia="zh-HK"/>
        </w:rPr>
        <w:t>to cycle through them</w:t>
      </w:r>
      <w:r w:rsidR="00F776B4">
        <w:rPr>
          <w:lang w:eastAsia="zh-HK"/>
        </w:rPr>
        <w:t>.</w:t>
      </w:r>
    </w:p>
    <w:p w14:paraId="3F2C0039" w14:textId="77777777" w:rsidR="002E1922" w:rsidRDefault="00ED7D5F" w:rsidP="00404636">
      <w:pPr>
        <w:pStyle w:val="ab"/>
        <w:numPr>
          <w:ilvl w:val="1"/>
          <w:numId w:val="26"/>
        </w:numPr>
        <w:spacing w:line="220" w:lineRule="exact"/>
        <w:ind w:leftChars="0" w:left="990" w:hanging="450"/>
        <w:rPr>
          <w:lang w:eastAsia="zh-HK"/>
        </w:rPr>
      </w:pPr>
      <w:r w:rsidRPr="004C5F2D">
        <w:rPr>
          <w:rFonts w:cs="Arial"/>
          <w:noProof/>
          <w:kern w:val="0"/>
          <w:szCs w:val="18"/>
        </w:rPr>
        <w:drawing>
          <wp:anchor distT="0" distB="0" distL="114300" distR="114300" simplePos="0" relativeHeight="251869184" behindDoc="1" locked="0" layoutInCell="1" allowOverlap="1" wp14:anchorId="226C61E0" wp14:editId="32F38E71">
            <wp:simplePos x="0" y="0"/>
            <wp:positionH relativeFrom="column">
              <wp:posOffset>3434385</wp:posOffset>
            </wp:positionH>
            <wp:positionV relativeFrom="paragraph">
              <wp:posOffset>297180</wp:posOffset>
            </wp:positionV>
            <wp:extent cx="74295" cy="118745"/>
            <wp:effectExtent l="0" t="0" r="190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2E1922">
        <w:rPr>
          <w:lang w:eastAsia="zh-HK"/>
        </w:rPr>
        <w:t xml:space="preserve">LOCK/UNLOCK: The </w:t>
      </w:r>
      <w:r w:rsidR="00941679">
        <w:rPr>
          <w:lang w:eastAsia="zh-HK"/>
        </w:rPr>
        <w:t>MA100</w:t>
      </w:r>
      <w:r w:rsidR="002E1922">
        <w:rPr>
          <w:lang w:eastAsia="zh-HK"/>
        </w:rPr>
        <w:t xml:space="preserve"> can store up to 5 devices for </w:t>
      </w:r>
      <w:r w:rsidR="00F776B4">
        <w:rPr>
          <w:lang w:eastAsia="zh-HK"/>
        </w:rPr>
        <w:t>Bluetooth</w:t>
      </w:r>
      <w:r w:rsidR="002E1922">
        <w:rPr>
          <w:lang w:eastAsia="zh-HK"/>
        </w:rPr>
        <w:t xml:space="preserve"> connection. The devices are stored in </w:t>
      </w:r>
      <w:r w:rsidR="00F776B4">
        <w:rPr>
          <w:lang w:eastAsia="zh-HK"/>
        </w:rPr>
        <w:t xml:space="preserve">a </w:t>
      </w:r>
      <w:r w:rsidR="002E1922">
        <w:rPr>
          <w:lang w:eastAsia="zh-HK"/>
        </w:rPr>
        <w:t xml:space="preserve">FIFO (First In First Out) order. To prevent a device from being bumped from the list when more than 5 devices are used, you </w:t>
      </w:r>
      <w:r w:rsidR="00F776B4">
        <w:rPr>
          <w:lang w:eastAsia="zh-HK"/>
        </w:rPr>
        <w:t xml:space="preserve">can </w:t>
      </w:r>
      <w:r w:rsidR="002E1922">
        <w:rPr>
          <w:lang w:eastAsia="zh-HK"/>
        </w:rPr>
        <w:t>lock the device.</w:t>
      </w:r>
      <w:r w:rsidR="002E1922">
        <w:rPr>
          <w:rFonts w:hint="eastAsia"/>
        </w:rPr>
        <w:t xml:space="preserve"> </w:t>
      </w:r>
      <w:r w:rsidR="002E1922">
        <w:rPr>
          <w:lang w:eastAsia="zh-HK"/>
        </w:rPr>
        <w:t xml:space="preserve">To Lock/Unlock a device, press </w:t>
      </w:r>
      <w:r w:rsidR="005A3A40">
        <w:rPr>
          <w:rFonts w:cs="Arial"/>
          <w:b/>
        </w:rPr>
        <w:t>►║</w:t>
      </w:r>
      <w:r w:rsidR="005A3A40">
        <w:rPr>
          <w:rFonts w:cs="Arial" w:hint="eastAsia"/>
          <w:b/>
        </w:rPr>
        <w:t xml:space="preserve"> </w:t>
      </w:r>
      <w:r>
        <w:rPr>
          <w:rFonts w:cs="Arial" w:hint="eastAsia"/>
          <w:b/>
        </w:rPr>
        <w:t xml:space="preserve">/   </w:t>
      </w:r>
      <w:r w:rsidR="00402BA8">
        <w:rPr>
          <w:lang w:eastAsia="zh-HK"/>
        </w:rPr>
        <w:t>to change between Lock/Unlock.</w:t>
      </w:r>
      <w:r w:rsidR="00402BA8">
        <w:rPr>
          <w:b/>
          <w:lang w:eastAsia="zh-HK"/>
        </w:rPr>
        <w:t xml:space="preserve"> </w:t>
      </w:r>
    </w:p>
    <w:p w14:paraId="16114DFF" w14:textId="77777777" w:rsidR="002E1922" w:rsidRDefault="00ED7D5F" w:rsidP="00404636">
      <w:pPr>
        <w:pStyle w:val="ab"/>
        <w:numPr>
          <w:ilvl w:val="1"/>
          <w:numId w:val="26"/>
        </w:numPr>
        <w:spacing w:line="220" w:lineRule="exact"/>
        <w:ind w:leftChars="0" w:left="990" w:hanging="450"/>
        <w:rPr>
          <w:lang w:eastAsia="zh-HK"/>
        </w:rPr>
      </w:pPr>
      <w:r w:rsidRPr="004C5F2D">
        <w:rPr>
          <w:rFonts w:cs="Arial"/>
          <w:noProof/>
          <w:kern w:val="0"/>
          <w:szCs w:val="18"/>
        </w:rPr>
        <w:drawing>
          <wp:anchor distT="0" distB="0" distL="114300" distR="114300" simplePos="0" relativeHeight="251871232" behindDoc="1" locked="0" layoutInCell="1" allowOverlap="1" wp14:anchorId="44AC4424" wp14:editId="1FBEF0AC">
            <wp:simplePos x="0" y="0"/>
            <wp:positionH relativeFrom="column">
              <wp:posOffset>3435350</wp:posOffset>
            </wp:positionH>
            <wp:positionV relativeFrom="paragraph">
              <wp:posOffset>31420</wp:posOffset>
            </wp:positionV>
            <wp:extent cx="74295" cy="118745"/>
            <wp:effectExtent l="0" t="0" r="190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2E1922">
        <w:rPr>
          <w:lang w:eastAsia="zh-HK"/>
        </w:rPr>
        <w:t xml:space="preserve">DISCONNECT: To disconnect a paired device, press the </w:t>
      </w:r>
      <w:r w:rsidR="005A3A40">
        <w:rPr>
          <w:rFonts w:cs="Arial"/>
          <w:b/>
        </w:rPr>
        <w:t>►║</w:t>
      </w:r>
      <w:r w:rsidR="002E1922">
        <w:rPr>
          <w:lang w:eastAsia="zh-HK"/>
        </w:rPr>
        <w:t xml:space="preserve"> </w:t>
      </w:r>
      <w:r>
        <w:rPr>
          <w:rFonts w:hint="eastAsia"/>
          <w:lang w:eastAsia="zh-HK"/>
        </w:rPr>
        <w:t xml:space="preserve">/   </w:t>
      </w:r>
      <w:r w:rsidR="002E1922">
        <w:rPr>
          <w:lang w:eastAsia="zh-HK"/>
        </w:rPr>
        <w:t>button to</w:t>
      </w:r>
      <w:r w:rsidR="002E1922">
        <w:rPr>
          <w:rFonts w:hint="eastAsia"/>
        </w:rPr>
        <w:t xml:space="preserve"> </w:t>
      </w:r>
      <w:r w:rsidR="002E1922">
        <w:rPr>
          <w:lang w:eastAsia="zh-HK"/>
        </w:rPr>
        <w:t xml:space="preserve">temporarily remove the </w:t>
      </w:r>
      <w:r w:rsidR="00402BA8">
        <w:rPr>
          <w:lang w:eastAsia="zh-HK"/>
        </w:rPr>
        <w:t>Bluetooth connection</w:t>
      </w:r>
      <w:r w:rsidR="002E1922">
        <w:rPr>
          <w:lang w:eastAsia="zh-HK"/>
        </w:rPr>
        <w:t xml:space="preserve">. The </w:t>
      </w:r>
      <w:r w:rsidR="00402BA8">
        <w:rPr>
          <w:lang w:eastAsia="zh-HK"/>
        </w:rPr>
        <w:t xml:space="preserve">connection </w:t>
      </w:r>
      <w:r w:rsidR="002E1922">
        <w:rPr>
          <w:lang w:eastAsia="zh-HK"/>
        </w:rPr>
        <w:t>can be re-established through your phone</w:t>
      </w:r>
      <w:r w:rsidR="002E1922">
        <w:rPr>
          <w:rFonts w:hint="eastAsia"/>
        </w:rPr>
        <w:t xml:space="preserve"> </w:t>
      </w:r>
      <w:r w:rsidR="002E1922">
        <w:rPr>
          <w:lang w:eastAsia="zh-HK"/>
        </w:rPr>
        <w:t xml:space="preserve">menu by selecting the </w:t>
      </w:r>
      <w:r w:rsidR="00941679">
        <w:rPr>
          <w:lang w:eastAsia="zh-HK"/>
        </w:rPr>
        <w:t>MA100</w:t>
      </w:r>
      <w:r w:rsidR="002E1922">
        <w:rPr>
          <w:lang w:eastAsia="zh-HK"/>
        </w:rPr>
        <w:t xml:space="preserve"> for connection.</w:t>
      </w:r>
    </w:p>
    <w:p w14:paraId="30E9E776" w14:textId="77777777" w:rsidR="002E1922" w:rsidRDefault="00ED7D5F" w:rsidP="00404636">
      <w:pPr>
        <w:pStyle w:val="ab"/>
        <w:numPr>
          <w:ilvl w:val="1"/>
          <w:numId w:val="26"/>
        </w:numPr>
        <w:spacing w:line="220" w:lineRule="exact"/>
        <w:ind w:leftChars="0" w:left="990" w:hanging="450"/>
        <w:rPr>
          <w:lang w:eastAsia="zh-HK"/>
        </w:rPr>
      </w:pPr>
      <w:r w:rsidRPr="004C5F2D">
        <w:rPr>
          <w:rFonts w:cs="Arial"/>
          <w:noProof/>
          <w:kern w:val="0"/>
          <w:szCs w:val="18"/>
        </w:rPr>
        <w:drawing>
          <wp:anchor distT="0" distB="0" distL="114300" distR="114300" simplePos="0" relativeHeight="251873280" behindDoc="1" locked="0" layoutInCell="1" allowOverlap="1" wp14:anchorId="7B23B6EB" wp14:editId="242D5DAB">
            <wp:simplePos x="0" y="0"/>
            <wp:positionH relativeFrom="column">
              <wp:posOffset>5388915</wp:posOffset>
            </wp:positionH>
            <wp:positionV relativeFrom="paragraph">
              <wp:posOffset>21590</wp:posOffset>
            </wp:positionV>
            <wp:extent cx="74295" cy="118745"/>
            <wp:effectExtent l="0" t="0" r="190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2E1922">
        <w:rPr>
          <w:lang w:eastAsia="zh-HK"/>
        </w:rPr>
        <w:t xml:space="preserve">DELETE: </w:t>
      </w:r>
      <w:r w:rsidR="00402BA8">
        <w:rPr>
          <w:lang w:eastAsia="zh-HK"/>
        </w:rPr>
        <w:t xml:space="preserve">Deleting a device removes it from the pairing list. </w:t>
      </w:r>
      <w:r w:rsidR="002E1922">
        <w:rPr>
          <w:lang w:eastAsia="zh-HK"/>
        </w:rPr>
        <w:t xml:space="preserve">To delete a device from the list, press the </w:t>
      </w:r>
      <w:r w:rsidR="005A3A40">
        <w:rPr>
          <w:rFonts w:cs="Arial"/>
          <w:b/>
        </w:rPr>
        <w:t>►║</w:t>
      </w:r>
      <w:r>
        <w:rPr>
          <w:rFonts w:cs="Arial" w:hint="eastAsia"/>
          <w:b/>
        </w:rPr>
        <w:t xml:space="preserve">/  </w:t>
      </w:r>
      <w:r w:rsidR="005A3A40">
        <w:rPr>
          <w:rFonts w:cs="Arial" w:hint="eastAsia"/>
          <w:b/>
        </w:rPr>
        <w:t xml:space="preserve"> </w:t>
      </w:r>
      <w:r w:rsidR="002E1922">
        <w:rPr>
          <w:lang w:eastAsia="zh-HK"/>
        </w:rPr>
        <w:t>button.</w:t>
      </w:r>
      <w:r w:rsidR="00402BA8">
        <w:rPr>
          <w:lang w:eastAsia="zh-HK"/>
        </w:rPr>
        <w:t xml:space="preserve"> To reconnect</w:t>
      </w:r>
      <w:r w:rsidR="00402BA8">
        <w:rPr>
          <w:noProof/>
          <w:lang w:eastAsia="zh-CN"/>
        </w:rPr>
        <w:t xml:space="preserve"> with a deleted device it must be paired again.</w:t>
      </w:r>
      <w:r w:rsidRPr="00ED7D5F">
        <w:rPr>
          <w:rFonts w:cs="Arial"/>
          <w:noProof/>
          <w:kern w:val="0"/>
          <w:szCs w:val="18"/>
        </w:rPr>
        <w:t xml:space="preserve"> </w:t>
      </w:r>
    </w:p>
    <w:p w14:paraId="186159B5" w14:textId="77777777" w:rsidR="0067401A" w:rsidRDefault="0020177B" w:rsidP="0061145F">
      <w:pPr>
        <w:pStyle w:val="2"/>
      </w:pPr>
      <w:bookmarkStart w:id="45" w:name="_Toc377787376"/>
      <w:bookmarkStart w:id="46" w:name="_Toc420450112"/>
      <w:bookmarkStart w:id="47" w:name="_Toc370140378"/>
      <w:bookmarkStart w:id="48" w:name="_Toc370150173"/>
      <w:bookmarkStart w:id="49" w:name="_Toc370161525"/>
      <w:r>
        <w:rPr>
          <w:noProof/>
        </w:rPr>
        <mc:AlternateContent>
          <mc:Choice Requires="wpg">
            <w:drawing>
              <wp:anchor distT="0" distB="0" distL="114300" distR="114300" simplePos="0" relativeHeight="251742208" behindDoc="0" locked="0" layoutInCell="1" allowOverlap="1" wp14:anchorId="7B6F2C2E" wp14:editId="72FED05A">
                <wp:simplePos x="0" y="0"/>
                <wp:positionH relativeFrom="column">
                  <wp:posOffset>892454</wp:posOffset>
                </wp:positionH>
                <wp:positionV relativeFrom="paragraph">
                  <wp:posOffset>249022</wp:posOffset>
                </wp:positionV>
                <wp:extent cx="4210050" cy="3317900"/>
                <wp:effectExtent l="0" t="0" r="0" b="15875"/>
                <wp:wrapNone/>
                <wp:docPr id="310" name="群組 310"/>
                <wp:cNvGraphicFramePr/>
                <a:graphic xmlns:a="http://schemas.openxmlformats.org/drawingml/2006/main">
                  <a:graphicData uri="http://schemas.microsoft.com/office/word/2010/wordprocessingGroup">
                    <wpg:wgp>
                      <wpg:cNvGrpSpPr/>
                      <wpg:grpSpPr>
                        <a:xfrm>
                          <a:off x="0" y="0"/>
                          <a:ext cx="4210050" cy="3317900"/>
                          <a:chOff x="1710727" y="990448"/>
                          <a:chExt cx="4674799" cy="3684937"/>
                        </a:xfrm>
                      </wpg:grpSpPr>
                      <wps:wsp>
                        <wps:cNvPr id="311" name="直線接點 311"/>
                        <wps:cNvCnPr/>
                        <wps:spPr>
                          <a:xfrm>
                            <a:off x="3137610" y="3185583"/>
                            <a:ext cx="143435" cy="0"/>
                          </a:xfrm>
                          <a:prstGeom prst="line">
                            <a:avLst/>
                          </a:prstGeom>
                        </wps:spPr>
                        <wps:style>
                          <a:lnRef idx="1">
                            <a:schemeClr val="dk1"/>
                          </a:lnRef>
                          <a:fillRef idx="0">
                            <a:schemeClr val="dk1"/>
                          </a:fillRef>
                          <a:effectRef idx="0">
                            <a:schemeClr val="dk1"/>
                          </a:effectRef>
                          <a:fontRef idx="minor">
                            <a:schemeClr val="tx1"/>
                          </a:fontRef>
                        </wps:style>
                        <wps:bodyPr/>
                      </wps:wsp>
                      <wps:wsp>
                        <wps:cNvPr id="312" name="直線接點 312"/>
                        <wps:cNvCnPr/>
                        <wps:spPr>
                          <a:xfrm>
                            <a:off x="3161740" y="4090864"/>
                            <a:ext cx="143435" cy="0"/>
                          </a:xfrm>
                          <a:prstGeom prst="line">
                            <a:avLst/>
                          </a:prstGeom>
                        </wps:spPr>
                        <wps:style>
                          <a:lnRef idx="1">
                            <a:schemeClr val="dk1"/>
                          </a:lnRef>
                          <a:fillRef idx="0">
                            <a:schemeClr val="dk1"/>
                          </a:fillRef>
                          <a:effectRef idx="0">
                            <a:schemeClr val="dk1"/>
                          </a:effectRef>
                          <a:fontRef idx="minor">
                            <a:schemeClr val="tx1"/>
                          </a:fontRef>
                        </wps:style>
                        <wps:bodyPr/>
                      </wps:wsp>
                      <wpg:grpSp>
                        <wpg:cNvPr id="313" name="群組 313"/>
                        <wpg:cNvGrpSpPr/>
                        <wpg:grpSpPr>
                          <a:xfrm>
                            <a:off x="1710727" y="990448"/>
                            <a:ext cx="4674799" cy="3684937"/>
                            <a:chOff x="805852" y="990448"/>
                            <a:chExt cx="4674799" cy="3684937"/>
                          </a:xfrm>
                        </wpg:grpSpPr>
                        <wps:wsp>
                          <wps:cNvPr id="314" name="直線接點 314"/>
                          <wps:cNvCnPr/>
                          <wps:spPr>
                            <a:xfrm>
                              <a:off x="1636582" y="1659183"/>
                              <a:ext cx="954218" cy="411"/>
                            </a:xfrm>
                            <a:prstGeom prst="line">
                              <a:avLst/>
                            </a:prstGeom>
                          </wps:spPr>
                          <wps:style>
                            <a:lnRef idx="1">
                              <a:schemeClr val="dk1"/>
                            </a:lnRef>
                            <a:fillRef idx="0">
                              <a:schemeClr val="dk1"/>
                            </a:fillRef>
                            <a:effectRef idx="0">
                              <a:schemeClr val="dk1"/>
                            </a:effectRef>
                            <a:fontRef idx="minor">
                              <a:schemeClr val="tx1"/>
                            </a:fontRef>
                          </wps:style>
                          <wps:bodyPr/>
                        </wps:wsp>
                        <wps:wsp>
                          <wps:cNvPr id="315" name="直線接點 315"/>
                          <wps:cNvCnPr/>
                          <wps:spPr>
                            <a:xfrm>
                              <a:off x="3714750" y="1649095"/>
                              <a:ext cx="954218" cy="411"/>
                            </a:xfrm>
                            <a:prstGeom prst="line">
                              <a:avLst/>
                            </a:prstGeom>
                          </wps:spPr>
                          <wps:style>
                            <a:lnRef idx="1">
                              <a:schemeClr val="dk1"/>
                            </a:lnRef>
                            <a:fillRef idx="0">
                              <a:schemeClr val="dk1"/>
                            </a:fillRef>
                            <a:effectRef idx="0">
                              <a:schemeClr val="dk1"/>
                            </a:effectRef>
                            <a:fontRef idx="minor">
                              <a:schemeClr val="tx1"/>
                            </a:fontRef>
                          </wps:style>
                          <wps:bodyPr/>
                        </wps:wsp>
                        <wps:wsp>
                          <wps:cNvPr id="316" name="肘形接點 316"/>
                          <wps:cNvCnPr/>
                          <wps:spPr>
                            <a:xfrm>
                              <a:off x="1466850" y="2912421"/>
                              <a:ext cx="138953" cy="273162"/>
                            </a:xfrm>
                            <a:prstGeom prst="bentConnector3">
                              <a:avLst>
                                <a:gd name="adj1" fmla="val 1426"/>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17" name="群組 317"/>
                          <wpg:cNvGrpSpPr/>
                          <wpg:grpSpPr>
                            <a:xfrm>
                              <a:off x="805852" y="990448"/>
                              <a:ext cx="4674799" cy="3684937"/>
                              <a:chOff x="81952" y="133198"/>
                              <a:chExt cx="4674799" cy="3684937"/>
                            </a:xfrm>
                          </wpg:grpSpPr>
                          <wps:wsp>
                            <wps:cNvPr id="318" name="文字方塊 2"/>
                            <wps:cNvSpPr txBox="1">
                              <a:spLocks noChangeArrowheads="1"/>
                            </wps:cNvSpPr>
                            <wps:spPr bwMode="auto">
                              <a:xfrm>
                                <a:off x="1860652" y="706826"/>
                                <a:ext cx="1152524" cy="1024753"/>
                              </a:xfrm>
                              <a:prstGeom prst="rect">
                                <a:avLst/>
                              </a:prstGeom>
                              <a:solidFill>
                                <a:srgbClr val="FFFFFF"/>
                              </a:solidFill>
                              <a:ln w="9525">
                                <a:solidFill>
                                  <a:srgbClr val="000000"/>
                                </a:solidFill>
                                <a:miter lim="800000"/>
                                <a:headEnd/>
                                <a:tailEnd/>
                              </a:ln>
                            </wps:spPr>
                            <wps:txbx>
                              <w:txbxContent>
                                <w:p w14:paraId="42086E55"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1</w:t>
                                  </w:r>
                                </w:p>
                                <w:p w14:paraId="587D9782"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2</w:t>
                                  </w:r>
                                </w:p>
                                <w:p w14:paraId="652A2DE4"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3</w:t>
                                  </w:r>
                                </w:p>
                                <w:p w14:paraId="1E2F719A"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4</w:t>
                                  </w:r>
                                </w:p>
                                <w:p w14:paraId="1D25D865"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5</w:t>
                                  </w:r>
                                </w:p>
                              </w:txbxContent>
                            </wps:txbx>
                            <wps:bodyPr rot="0" vert="horz" wrap="square" lIns="91440" tIns="45720" rIns="91440" bIns="45720" anchor="ctr" anchorCtr="0">
                              <a:noAutofit/>
                            </wps:bodyPr>
                          </wps:wsp>
                          <wpg:grpSp>
                            <wpg:cNvPr id="319" name="群組 319"/>
                            <wpg:cNvGrpSpPr/>
                            <wpg:grpSpPr>
                              <a:xfrm>
                                <a:off x="81952" y="133198"/>
                                <a:ext cx="4674799" cy="3684937"/>
                                <a:chOff x="81952" y="133198"/>
                                <a:chExt cx="4674799" cy="3684937"/>
                              </a:xfrm>
                            </wpg:grpSpPr>
                            <wps:wsp>
                              <wps:cNvPr id="320" name="文字方塊 2"/>
                              <wps:cNvSpPr txBox="1">
                                <a:spLocks noChangeArrowheads="1"/>
                              </wps:cNvSpPr>
                              <wps:spPr bwMode="auto">
                                <a:xfrm>
                                  <a:off x="81952" y="638175"/>
                                  <a:ext cx="1009650" cy="381000"/>
                                </a:xfrm>
                                <a:prstGeom prst="rect">
                                  <a:avLst/>
                                </a:prstGeom>
                                <a:noFill/>
                                <a:ln w="9525">
                                  <a:noFill/>
                                  <a:miter lim="800000"/>
                                  <a:headEnd/>
                                  <a:tailEnd/>
                                </a:ln>
                              </wps:spPr>
                              <wps:txbx>
                                <w:txbxContent>
                                  <w:p w14:paraId="1383FDE1" w14:textId="77777777" w:rsidR="00BB4FAE" w:rsidRPr="00A87278" w:rsidRDefault="00BB4FAE" w:rsidP="0020177B">
                                    <w:pPr>
                                      <w:rPr>
                                        <w:rFonts w:cs="Arial"/>
                                        <w:b/>
                                        <w:sz w:val="20"/>
                                        <w:szCs w:val="20"/>
                                      </w:rPr>
                                    </w:pPr>
                                    <w:r w:rsidRPr="00A87278">
                                      <w:rPr>
                                        <w:rFonts w:cs="Arial"/>
                                        <w:b/>
                                        <w:sz w:val="20"/>
                                        <w:szCs w:val="20"/>
                                        <w:lang w:eastAsia="zh-HK"/>
                                      </w:rPr>
                                      <w:t>BT Device</w:t>
                                    </w:r>
                                  </w:p>
                                </w:txbxContent>
                              </wps:txbx>
                              <wps:bodyPr rot="0" vert="horz" wrap="square" lIns="91440" tIns="45720" rIns="91440" bIns="45720" anchor="t" anchorCtr="0">
                                <a:noAutofit/>
                              </wps:bodyPr>
                            </wps:wsp>
                            <wps:wsp>
                              <wps:cNvPr id="321" name="文字方塊 2"/>
                              <wps:cNvSpPr txBox="1">
                                <a:spLocks noChangeArrowheads="1"/>
                              </wps:cNvSpPr>
                              <wps:spPr bwMode="auto">
                                <a:xfrm>
                                  <a:off x="3565197" y="2418872"/>
                                  <a:ext cx="1191554" cy="277495"/>
                                </a:xfrm>
                                <a:prstGeom prst="rect">
                                  <a:avLst/>
                                </a:prstGeom>
                                <a:noFill/>
                                <a:ln w="9525">
                                  <a:noFill/>
                                  <a:miter lim="800000"/>
                                  <a:headEnd/>
                                  <a:tailEnd/>
                                </a:ln>
                              </wps:spPr>
                              <wps:txbx>
                                <w:txbxContent>
                                  <w:p w14:paraId="677AC56D" w14:textId="77777777" w:rsidR="00BB4FAE" w:rsidRPr="00404636" w:rsidRDefault="00BB4FAE" w:rsidP="0020177B">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 xml:space="preserve">/ </w:t>
                                    </w:r>
                                  </w:p>
                                </w:txbxContent>
                              </wps:txbx>
                              <wps:bodyPr rot="0" vert="horz" wrap="square" lIns="91440" tIns="45720" rIns="91440" bIns="45720" anchor="t" anchorCtr="0">
                                <a:noAutofit/>
                              </wps:bodyPr>
                            </wps:wsp>
                            <wpg:grpSp>
                              <wpg:cNvPr id="322" name="群組 322"/>
                              <wpg:cNvGrpSpPr/>
                              <wpg:grpSpPr>
                                <a:xfrm>
                                  <a:off x="742950" y="133198"/>
                                  <a:ext cx="3451507" cy="3684937"/>
                                  <a:chOff x="0" y="133198"/>
                                  <a:chExt cx="3451507" cy="3684937"/>
                                </a:xfrm>
                              </wpg:grpSpPr>
                              <wps:wsp>
                                <wps:cNvPr id="323" name="文字方塊 2"/>
                                <wps:cNvSpPr txBox="1">
                                  <a:spLocks noChangeArrowheads="1"/>
                                </wps:cNvSpPr>
                                <wps:spPr bwMode="auto">
                                  <a:xfrm>
                                    <a:off x="78289" y="2164263"/>
                                    <a:ext cx="823595" cy="1407459"/>
                                  </a:xfrm>
                                  <a:prstGeom prst="rect">
                                    <a:avLst/>
                                  </a:prstGeom>
                                  <a:noFill/>
                                  <a:ln w="9525">
                                    <a:noFill/>
                                    <a:miter lim="800000"/>
                                    <a:headEnd/>
                                    <a:tailEnd/>
                                  </a:ln>
                                </wps:spPr>
                                <wps:txbx>
                                  <w:txbxContent>
                                    <w:p w14:paraId="28844EFB" w14:textId="77777777" w:rsidR="00BB4FAE" w:rsidRPr="00F7088A" w:rsidRDefault="00BB4FAE" w:rsidP="0020177B">
                                      <w:pPr>
                                        <w:rPr>
                                          <w:rFonts w:cs="Arial"/>
                                          <w:b/>
                                          <w:sz w:val="20"/>
                                          <w:szCs w:val="20"/>
                                          <w:lang w:val="fr-FR" w:eastAsia="zh-HK"/>
                                        </w:rPr>
                                      </w:pPr>
                                      <w:r w:rsidRPr="00F7088A">
                                        <w:rPr>
                                          <w:rFonts w:cs="Arial"/>
                                          <w:b/>
                                          <w:sz w:val="20"/>
                                          <w:szCs w:val="20"/>
                                          <w:lang w:val="fr-FR" w:eastAsia="zh-HK"/>
                                        </w:rPr>
                                        <w:t>Device 1</w:t>
                                      </w:r>
                                    </w:p>
                                    <w:p w14:paraId="76D6BB56" w14:textId="77777777" w:rsidR="00BB4FAE" w:rsidRPr="00F7088A" w:rsidRDefault="00BB4FAE" w:rsidP="00A87278">
                                      <w:pPr>
                                        <w:snapToGrid w:val="0"/>
                                        <w:spacing w:line="276" w:lineRule="auto"/>
                                        <w:jc w:val="center"/>
                                        <w:rPr>
                                          <w:rFonts w:cs="Arial"/>
                                          <w:b/>
                                          <w:sz w:val="20"/>
                                          <w:szCs w:val="20"/>
                                          <w:lang w:val="fr-FR" w:eastAsia="zh-HK"/>
                                        </w:rPr>
                                      </w:pPr>
                                      <w:r w:rsidRPr="00F7088A">
                                        <w:rPr>
                                          <w:rFonts w:cs="Arial"/>
                                          <w:b/>
                                          <w:sz w:val="20"/>
                                          <w:szCs w:val="20"/>
                                          <w:lang w:val="fr-FR" w:eastAsia="zh-HK"/>
                                        </w:rPr>
                                        <w:t>…</w:t>
                                      </w:r>
                                    </w:p>
                                    <w:p w14:paraId="26DDCF60" w14:textId="77777777" w:rsidR="00BB4FAE" w:rsidRPr="00F7088A" w:rsidRDefault="00BB4FAE" w:rsidP="00A87278">
                                      <w:pPr>
                                        <w:spacing w:line="276" w:lineRule="auto"/>
                                        <w:jc w:val="center"/>
                                        <w:rPr>
                                          <w:rFonts w:cs="Arial"/>
                                          <w:b/>
                                          <w:sz w:val="20"/>
                                          <w:szCs w:val="20"/>
                                          <w:lang w:val="fr-FR" w:eastAsia="zh-HK"/>
                                        </w:rPr>
                                      </w:pPr>
                                      <w:r w:rsidRPr="00F7088A">
                                        <w:rPr>
                                          <w:rFonts w:cs="Arial"/>
                                          <w:b/>
                                          <w:sz w:val="20"/>
                                          <w:szCs w:val="20"/>
                                          <w:lang w:val="fr-FR" w:eastAsia="zh-HK"/>
                                        </w:rPr>
                                        <w:t>…</w:t>
                                      </w:r>
                                    </w:p>
                                    <w:p w14:paraId="2669568A" w14:textId="77777777" w:rsidR="00BB4FAE" w:rsidRPr="00F7088A" w:rsidRDefault="00BB4FAE" w:rsidP="00A87278">
                                      <w:pPr>
                                        <w:spacing w:line="276" w:lineRule="auto"/>
                                        <w:jc w:val="center"/>
                                        <w:rPr>
                                          <w:rFonts w:cs="Arial"/>
                                          <w:b/>
                                          <w:sz w:val="20"/>
                                          <w:szCs w:val="20"/>
                                          <w:lang w:val="fr-FR" w:eastAsia="zh-HK"/>
                                        </w:rPr>
                                      </w:pPr>
                                      <w:r w:rsidRPr="00F7088A">
                                        <w:rPr>
                                          <w:rFonts w:cs="Arial"/>
                                          <w:b/>
                                          <w:sz w:val="20"/>
                                          <w:szCs w:val="20"/>
                                          <w:lang w:val="fr-FR" w:eastAsia="zh-HK"/>
                                        </w:rPr>
                                        <w:t>…</w:t>
                                      </w:r>
                                    </w:p>
                                    <w:p w14:paraId="3229BC9B" w14:textId="77777777" w:rsidR="00BB4FAE" w:rsidRPr="00F7088A" w:rsidRDefault="00BB4FAE" w:rsidP="0020177B">
                                      <w:pPr>
                                        <w:jc w:val="center"/>
                                        <w:rPr>
                                          <w:rFonts w:cs="Arial"/>
                                          <w:b/>
                                          <w:sz w:val="20"/>
                                          <w:szCs w:val="20"/>
                                          <w:lang w:val="fr-FR" w:eastAsia="zh-HK"/>
                                        </w:rPr>
                                      </w:pPr>
                                      <w:r w:rsidRPr="00F7088A">
                                        <w:rPr>
                                          <w:rFonts w:cs="Arial"/>
                                          <w:b/>
                                          <w:sz w:val="20"/>
                                          <w:szCs w:val="20"/>
                                          <w:lang w:val="fr-FR" w:eastAsia="zh-HK"/>
                                        </w:rPr>
                                        <w:t>Device 5</w:t>
                                      </w:r>
                                    </w:p>
                                  </w:txbxContent>
                                </wps:txbx>
                                <wps:bodyPr rot="0" vert="horz" wrap="square" lIns="91440" tIns="45720" rIns="91440" bIns="45720" anchor="t" anchorCtr="0">
                                  <a:noAutofit/>
                                </wps:bodyPr>
                              </wps:wsp>
                              <wpg:grpSp>
                                <wpg:cNvPr id="324" name="群組 324"/>
                                <wpg:cNvGrpSpPr/>
                                <wpg:grpSpPr>
                                  <a:xfrm>
                                    <a:off x="0" y="133198"/>
                                    <a:ext cx="3451507" cy="3684937"/>
                                    <a:chOff x="0" y="133198"/>
                                    <a:chExt cx="3451507" cy="3684937"/>
                                  </a:xfrm>
                                </wpg:grpSpPr>
                                <wps:wsp>
                                  <wps:cNvPr id="325" name="文字方塊 2"/>
                                  <wps:cNvSpPr txBox="1">
                                    <a:spLocks noChangeArrowheads="1"/>
                                  </wps:cNvSpPr>
                                  <wps:spPr bwMode="auto">
                                    <a:xfrm>
                                      <a:off x="915792" y="2276475"/>
                                      <a:ext cx="1609725" cy="657224"/>
                                    </a:xfrm>
                                    <a:prstGeom prst="rect">
                                      <a:avLst/>
                                    </a:prstGeom>
                                    <a:solidFill>
                                      <a:srgbClr val="FFFFFF"/>
                                    </a:solidFill>
                                    <a:ln w="9525">
                                      <a:solidFill>
                                        <a:srgbClr val="000000"/>
                                      </a:solidFill>
                                      <a:miter lim="800000"/>
                                      <a:headEnd/>
                                      <a:tailEnd/>
                                    </a:ln>
                                  </wps:spPr>
                                  <wps:txbx>
                                    <w:txbxContent>
                                      <w:p w14:paraId="492F1E0B"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Lock/Unlock</w:t>
                                        </w:r>
                                      </w:p>
                                      <w:p w14:paraId="2FA0781E"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Connect/Disconnect</w:t>
                                        </w:r>
                                      </w:p>
                                      <w:p w14:paraId="3A2CF4DC"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Delete</w:t>
                                        </w:r>
                                      </w:p>
                                    </w:txbxContent>
                                  </wps:txbx>
                                  <wps:bodyPr rot="0" vert="horz" wrap="square" lIns="91440" tIns="45720" rIns="91440" bIns="45720" anchor="ctr" anchorCtr="0">
                                    <a:noAutofit/>
                                  </wps:bodyPr>
                                </wps:wsp>
                                <wps:wsp>
                                  <wps:cNvPr id="326" name="文字方塊 2"/>
                                  <wps:cNvSpPr txBox="1">
                                    <a:spLocks noChangeArrowheads="1"/>
                                  </wps:cNvSpPr>
                                  <wps:spPr bwMode="auto">
                                    <a:xfrm>
                                      <a:off x="934146" y="3160912"/>
                                      <a:ext cx="1609725" cy="657223"/>
                                    </a:xfrm>
                                    <a:prstGeom prst="rect">
                                      <a:avLst/>
                                    </a:prstGeom>
                                    <a:solidFill>
                                      <a:srgbClr val="FFFFFF"/>
                                    </a:solidFill>
                                    <a:ln w="9525">
                                      <a:solidFill>
                                        <a:srgbClr val="000000"/>
                                      </a:solidFill>
                                      <a:miter lim="800000"/>
                                      <a:headEnd/>
                                      <a:tailEnd/>
                                    </a:ln>
                                  </wps:spPr>
                                  <wps:txbx>
                                    <w:txbxContent>
                                      <w:p w14:paraId="2FFCDA42"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Lock/Unlock</w:t>
                                        </w:r>
                                      </w:p>
                                      <w:p w14:paraId="124DD272"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Connect/Disconnect</w:t>
                                        </w:r>
                                      </w:p>
                                      <w:p w14:paraId="4E8F294B"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Delete</w:t>
                                        </w:r>
                                      </w:p>
                                    </w:txbxContent>
                                  </wps:txbx>
                                  <wps:bodyPr rot="0" vert="horz" wrap="square" lIns="91440" tIns="45720" rIns="91440" bIns="45720" anchor="ctr" anchorCtr="0">
                                    <a:noAutofit/>
                                  </wps:bodyPr>
                                </wps:wsp>
                                <wps:wsp>
                                  <wps:cNvPr id="327" name="肘形接點 327"/>
                                  <wps:cNvCnPr/>
                                  <wps:spPr>
                                    <a:xfrm flipH="1">
                                      <a:off x="0" y="790575"/>
                                      <a:ext cx="3210587" cy="1264596"/>
                                    </a:xfrm>
                                    <a:prstGeom prst="bentConnector3">
                                      <a:avLst>
                                        <a:gd name="adj1" fmla="val -296"/>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cNvPr id="328" name="群組 328"/>
                                  <wpg:cNvGrpSpPr/>
                                  <wpg:grpSpPr>
                                    <a:xfrm>
                                      <a:off x="1124669" y="133198"/>
                                      <a:ext cx="2326838" cy="726141"/>
                                      <a:chOff x="10244" y="133198"/>
                                      <a:chExt cx="2326838" cy="726141"/>
                                    </a:xfrm>
                                  </wpg:grpSpPr>
                                  <wps:wsp>
                                    <wps:cNvPr id="329" name="文字方塊 2"/>
                                    <wps:cNvSpPr txBox="1">
                                      <a:spLocks noChangeArrowheads="1"/>
                                    </wps:cNvSpPr>
                                    <wps:spPr bwMode="auto">
                                      <a:xfrm>
                                        <a:off x="1106818" y="521205"/>
                                        <a:ext cx="1230264" cy="277495"/>
                                      </a:xfrm>
                                      <a:prstGeom prst="rect">
                                        <a:avLst/>
                                      </a:prstGeom>
                                      <a:noFill/>
                                      <a:ln w="9525">
                                        <a:noFill/>
                                        <a:miter lim="800000"/>
                                        <a:headEnd/>
                                        <a:tailEnd/>
                                      </a:ln>
                                    </wps:spPr>
                                    <wps:txbx>
                                      <w:txbxContent>
                                        <w:p w14:paraId="7D766332" w14:textId="77777777" w:rsidR="00BB4FAE" w:rsidRPr="00404636" w:rsidRDefault="00BB4FAE" w:rsidP="0020177B">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w:t>
                                          </w:r>
                                        </w:p>
                                      </w:txbxContent>
                                    </wps:txbx>
                                    <wps:bodyPr rot="0" vert="horz" wrap="square" lIns="91440" tIns="45720" rIns="91440" bIns="45720" anchor="t" anchorCtr="0">
                                      <a:noAutofit/>
                                    </wps:bodyPr>
                                  </wps:wsp>
                                  <wps:wsp>
                                    <wps:cNvPr id="330" name="文字方塊 2"/>
                                    <wps:cNvSpPr txBox="1">
                                      <a:spLocks noChangeArrowheads="1"/>
                                    </wps:cNvSpPr>
                                    <wps:spPr bwMode="auto">
                                      <a:xfrm>
                                        <a:off x="10244" y="133198"/>
                                        <a:ext cx="1156447" cy="726141"/>
                                      </a:xfrm>
                                      <a:prstGeom prst="rect">
                                        <a:avLst/>
                                      </a:prstGeom>
                                      <a:noFill/>
                                      <a:ln w="9525">
                                        <a:noFill/>
                                        <a:miter lim="800000"/>
                                        <a:headEnd/>
                                        <a:tailEnd/>
                                      </a:ln>
                                    </wps:spPr>
                                    <wps:txbx>
                                      <w:txbxContent>
                                        <w:p w14:paraId="4018023E" w14:textId="77777777" w:rsidR="00BB4FAE" w:rsidRPr="00A87278" w:rsidRDefault="00BB4FAE" w:rsidP="0020177B">
                                          <w:pPr>
                                            <w:jc w:val="center"/>
                                            <w:rPr>
                                              <w:rFonts w:cs="Arial"/>
                                              <w:sz w:val="20"/>
                                              <w:szCs w:val="20"/>
                                              <w:lang w:eastAsia="zh-HK"/>
                                            </w:rPr>
                                          </w:pPr>
                                          <w:r w:rsidRPr="00A87278">
                                            <w:rPr>
                                              <w:rFonts w:cs="Arial"/>
                                              <w:sz w:val="20"/>
                                              <w:szCs w:val="20"/>
                                              <w:lang w:eastAsia="zh-HK"/>
                                            </w:rPr>
                                            <w:t xml:space="preserve">Use </w:t>
                                          </w:r>
                                          <w:r>
                                            <w:rPr>
                                              <w:rFonts w:cs="Arial" w:hint="eastAsia"/>
                                              <w:noProof/>
                                              <w:sz w:val="20"/>
                                              <w:szCs w:val="20"/>
                                            </w:rPr>
                                            <w:t xml:space="preserve">  /  </w:t>
                                          </w:r>
                                          <w:r>
                                            <w:rPr>
                                              <w:rFonts w:cs="Arial" w:hint="eastAsia"/>
                                              <w:sz w:val="20"/>
                                              <w:szCs w:val="20"/>
                                              <w:lang w:eastAsia="zh-HK"/>
                                            </w:rPr>
                                            <w:t xml:space="preserve">  </w:t>
                                          </w:r>
                                          <w:r w:rsidRPr="00A87278">
                                            <w:rPr>
                                              <w:rFonts w:cs="Arial"/>
                                              <w:sz w:val="20"/>
                                              <w:szCs w:val="20"/>
                                              <w:lang w:eastAsia="zh-HK"/>
                                            </w:rPr>
                                            <w:t>to Navigate</w:t>
                                          </w:r>
                                        </w:p>
                                        <w:p w14:paraId="741AE6FA" w14:textId="77777777" w:rsidR="00BB4FAE" w:rsidRPr="00A87278" w:rsidRDefault="00BB4FAE" w:rsidP="0020177B">
                                          <w:pPr>
                                            <w:jc w:val="center"/>
                                            <w:rPr>
                                              <w:rFonts w:cs="Arial"/>
                                              <w:sz w:val="20"/>
                                              <w:szCs w:val="20"/>
                                              <w:lang w:eastAsia="zh-HK"/>
                                            </w:rPr>
                                          </w:pPr>
                                          <w:r w:rsidRPr="00A87278">
                                            <w:rPr>
                                              <w:rFonts w:cs="Arial"/>
                                              <w:sz w:val="20"/>
                                              <w:szCs w:val="20"/>
                                              <w:lang w:eastAsia="zh-HK"/>
                                            </w:rPr>
                                            <w:t>the List</w:t>
                                          </w:r>
                                        </w:p>
                                      </w:txbxContent>
                                    </wps:txbx>
                                    <wps:bodyPr rot="0" vert="horz" wrap="square" lIns="91440" tIns="45720" rIns="91440" bIns="45720" anchor="t"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7B6F2C2E" id="群組 310" o:spid="_x0000_s1043" style="position:absolute;margin-left:70.25pt;margin-top:19.6pt;width:331.5pt;height:261.25pt;z-index:251742208;mso-width-relative:margin;mso-height-relative:margin" coordorigin="17107,9904" coordsize="46747,36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">
                <v:line id="直線接點 311" o:spid="_x0000_s1044" style="position:absolute;visibility:visible;mso-wrap-style:square" from="31376,31855" to="32810,31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" strokecolor="black [3040]"/>
                <v:line id="直線接點 312" o:spid="_x0000_s1045" style="position:absolute;visibility:visible;mso-wrap-style:square" from="31617,40908" to="33051,40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" strokecolor="black [3040]"/>
                <v:group id="群組 313" o:spid="_x0000_s1046" style="position:absolute;left:17107;top:9904;width:46748;height:36849" coordorigin="8058,9904" coordsize="46747,3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6GK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">
                  <v:line id="直線接點 314" o:spid="_x0000_s1047" style="position:absolute;visibility:visible;mso-wrap-style:square" from="16365,16591" to="25908,165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" strokecolor="black [3040]"/>
                  <v:line id="直線接點 315" o:spid="_x0000_s1048" style="position:absolute;visibility:visible;mso-wrap-style:square" from="37147,16490" to="46689,16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" strokecolor="black [304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16" o:spid="_x0000_s1049" type="#_x0000_t34" style="position:absolute;left:14668;top:29124;width:1390;height:273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" adj="308" strokecolor="black [3213]"/>
                  <v:group id="群組 317" o:spid="_x0000_s1050" style="position:absolute;left:8058;top:9904;width:46748;height:36849" coordorigin="819,1331" coordsize="46747,3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KeJyQAAAOE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">
                    <v:shape id="_x0000_s1051" type="#_x0000_t202" style="position:absolute;left:18606;top:7068;width:11525;height:10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">
                      <v:textbox>
                        <w:txbxContent>
                          <w:p w14:paraId="42086E55"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1</w:t>
                            </w:r>
                          </w:p>
                          <w:p w14:paraId="587D9782"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2</w:t>
                            </w:r>
                          </w:p>
                          <w:p w14:paraId="652A2DE4"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3</w:t>
                            </w:r>
                          </w:p>
                          <w:p w14:paraId="1E2F719A"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4</w:t>
                            </w:r>
                          </w:p>
                          <w:p w14:paraId="1D25D865" w14:textId="77777777" w:rsidR="00BB4FAE" w:rsidRPr="00BB4FAE" w:rsidRDefault="00BB4FAE" w:rsidP="0020177B">
                            <w:pPr>
                              <w:snapToGrid w:val="0"/>
                              <w:spacing w:line="276" w:lineRule="auto"/>
                              <w:jc w:val="center"/>
                              <w:rPr>
                                <w:rFonts w:cs="Arial"/>
                                <w:sz w:val="20"/>
                                <w:szCs w:val="20"/>
                                <w:lang w:val="fr-FR" w:eastAsia="zh-HK"/>
                              </w:rPr>
                            </w:pPr>
                            <w:r w:rsidRPr="00BB4FAE">
                              <w:rPr>
                                <w:rFonts w:cs="Arial"/>
                                <w:sz w:val="20"/>
                                <w:szCs w:val="20"/>
                                <w:lang w:val="fr-FR" w:eastAsia="zh-HK"/>
                              </w:rPr>
                              <w:t>Device 5</w:t>
                            </w:r>
                          </w:p>
                        </w:txbxContent>
                      </v:textbox>
                    </v:shape>
                    <v:group id="群組 319" o:spid="_x0000_s1052" style="position:absolute;left:819;top:1331;width:46748;height:36850" coordorigin="819,1331" coordsize="46747,3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Zg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">
                      <v:shape id="_x0000_s1053" type="#_x0000_t202" style="position:absolute;left:819;top:6381;width:10097;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" filled="f" stroked="f">
                        <v:textbox>
                          <w:txbxContent>
                            <w:p w14:paraId="1383FDE1" w14:textId="77777777" w:rsidR="00BB4FAE" w:rsidRPr="00A87278" w:rsidRDefault="00BB4FAE" w:rsidP="0020177B">
                              <w:pPr>
                                <w:rPr>
                                  <w:rFonts w:cs="Arial"/>
                                  <w:b/>
                                  <w:sz w:val="20"/>
                                  <w:szCs w:val="20"/>
                                </w:rPr>
                              </w:pPr>
                              <w:r w:rsidRPr="00A87278">
                                <w:rPr>
                                  <w:rFonts w:cs="Arial"/>
                                  <w:b/>
                                  <w:sz w:val="20"/>
                                  <w:szCs w:val="20"/>
                                  <w:lang w:eastAsia="zh-HK"/>
                                </w:rPr>
                                <w:t>BT Device</w:t>
                              </w:r>
                            </w:p>
                          </w:txbxContent>
                        </v:textbox>
                      </v:shape>
                      <v:shape id="_x0000_s1054" type="#_x0000_t202" style="position:absolute;left:35651;top:24188;width:1191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" filled="f" stroked="f">
                        <v:textbox>
                          <w:txbxContent>
                            <w:p w14:paraId="677AC56D" w14:textId="77777777" w:rsidR="00BB4FAE" w:rsidRPr="00404636" w:rsidRDefault="00BB4FAE" w:rsidP="0020177B">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 xml:space="preserve">/ </w:t>
                              </w:r>
                            </w:p>
                          </w:txbxContent>
                        </v:textbox>
                      </v:shape>
                      <v:group id="群組 322" o:spid="_x0000_s1055" style="position:absolute;left:7429;top:1331;width:34515;height:36850" coordorigin=",1331" coordsize="34515,3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6s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">
                        <v:shape id="_x0000_s1056" type="#_x0000_t202" style="position:absolute;left:782;top:21642;width:8236;height:14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" filled="f" stroked="f">
                          <v:textbox>
                            <w:txbxContent>
                              <w:p w14:paraId="28844EFB" w14:textId="77777777" w:rsidR="00BB4FAE" w:rsidRPr="00F7088A" w:rsidRDefault="00BB4FAE" w:rsidP="0020177B">
                                <w:pPr>
                                  <w:rPr>
                                    <w:rFonts w:cs="Arial"/>
                                    <w:b/>
                                    <w:sz w:val="20"/>
                                    <w:szCs w:val="20"/>
                                    <w:lang w:val="fr-FR" w:eastAsia="zh-HK"/>
                                  </w:rPr>
                                </w:pPr>
                                <w:r w:rsidRPr="00F7088A">
                                  <w:rPr>
                                    <w:rFonts w:cs="Arial"/>
                                    <w:b/>
                                    <w:sz w:val="20"/>
                                    <w:szCs w:val="20"/>
                                    <w:lang w:val="fr-FR" w:eastAsia="zh-HK"/>
                                  </w:rPr>
                                  <w:t>Device 1</w:t>
                                </w:r>
                              </w:p>
                              <w:p w14:paraId="76D6BB56" w14:textId="77777777" w:rsidR="00BB4FAE" w:rsidRPr="00F7088A" w:rsidRDefault="00BB4FAE" w:rsidP="00A87278">
                                <w:pPr>
                                  <w:snapToGrid w:val="0"/>
                                  <w:spacing w:line="276" w:lineRule="auto"/>
                                  <w:jc w:val="center"/>
                                  <w:rPr>
                                    <w:rFonts w:cs="Arial"/>
                                    <w:b/>
                                    <w:sz w:val="20"/>
                                    <w:szCs w:val="20"/>
                                    <w:lang w:val="fr-FR" w:eastAsia="zh-HK"/>
                                  </w:rPr>
                                </w:pPr>
                                <w:r w:rsidRPr="00F7088A">
                                  <w:rPr>
                                    <w:rFonts w:cs="Arial"/>
                                    <w:b/>
                                    <w:sz w:val="20"/>
                                    <w:szCs w:val="20"/>
                                    <w:lang w:val="fr-FR" w:eastAsia="zh-HK"/>
                                  </w:rPr>
                                  <w:t>…</w:t>
                                </w:r>
                              </w:p>
                              <w:p w14:paraId="26DDCF60" w14:textId="77777777" w:rsidR="00BB4FAE" w:rsidRPr="00F7088A" w:rsidRDefault="00BB4FAE" w:rsidP="00A87278">
                                <w:pPr>
                                  <w:spacing w:line="276" w:lineRule="auto"/>
                                  <w:jc w:val="center"/>
                                  <w:rPr>
                                    <w:rFonts w:cs="Arial"/>
                                    <w:b/>
                                    <w:sz w:val="20"/>
                                    <w:szCs w:val="20"/>
                                    <w:lang w:val="fr-FR" w:eastAsia="zh-HK"/>
                                  </w:rPr>
                                </w:pPr>
                                <w:r w:rsidRPr="00F7088A">
                                  <w:rPr>
                                    <w:rFonts w:cs="Arial"/>
                                    <w:b/>
                                    <w:sz w:val="20"/>
                                    <w:szCs w:val="20"/>
                                    <w:lang w:val="fr-FR" w:eastAsia="zh-HK"/>
                                  </w:rPr>
                                  <w:t>…</w:t>
                                </w:r>
                              </w:p>
                              <w:p w14:paraId="2669568A" w14:textId="77777777" w:rsidR="00BB4FAE" w:rsidRPr="00F7088A" w:rsidRDefault="00BB4FAE" w:rsidP="00A87278">
                                <w:pPr>
                                  <w:spacing w:line="276" w:lineRule="auto"/>
                                  <w:jc w:val="center"/>
                                  <w:rPr>
                                    <w:rFonts w:cs="Arial"/>
                                    <w:b/>
                                    <w:sz w:val="20"/>
                                    <w:szCs w:val="20"/>
                                    <w:lang w:val="fr-FR" w:eastAsia="zh-HK"/>
                                  </w:rPr>
                                </w:pPr>
                                <w:r w:rsidRPr="00F7088A">
                                  <w:rPr>
                                    <w:rFonts w:cs="Arial"/>
                                    <w:b/>
                                    <w:sz w:val="20"/>
                                    <w:szCs w:val="20"/>
                                    <w:lang w:val="fr-FR" w:eastAsia="zh-HK"/>
                                  </w:rPr>
                                  <w:t>…</w:t>
                                </w:r>
                              </w:p>
                              <w:p w14:paraId="3229BC9B" w14:textId="77777777" w:rsidR="00BB4FAE" w:rsidRPr="00F7088A" w:rsidRDefault="00BB4FAE" w:rsidP="0020177B">
                                <w:pPr>
                                  <w:jc w:val="center"/>
                                  <w:rPr>
                                    <w:rFonts w:cs="Arial"/>
                                    <w:b/>
                                    <w:sz w:val="20"/>
                                    <w:szCs w:val="20"/>
                                    <w:lang w:val="fr-FR" w:eastAsia="zh-HK"/>
                                  </w:rPr>
                                </w:pPr>
                                <w:r w:rsidRPr="00F7088A">
                                  <w:rPr>
                                    <w:rFonts w:cs="Arial"/>
                                    <w:b/>
                                    <w:sz w:val="20"/>
                                    <w:szCs w:val="20"/>
                                    <w:lang w:val="fr-FR" w:eastAsia="zh-HK"/>
                                  </w:rPr>
                                  <w:t>Device 5</w:t>
                                </w:r>
                              </w:p>
                            </w:txbxContent>
                          </v:textbox>
                        </v:shape>
                        <v:group id="群組 324" o:spid="_x0000_s1057" style="position:absolute;top:1331;width:34515;height:36850" coordorigin=",1331" coordsize="34515,36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v:shape id="_x0000_s1058" type="#_x0000_t202" style="position:absolute;left:9157;top:22764;width:16098;height:6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">
                            <v:textbox>
                              <w:txbxContent>
                                <w:p w14:paraId="492F1E0B"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Lock/Unlock</w:t>
                                  </w:r>
                                </w:p>
                                <w:p w14:paraId="2FA0781E"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Connect/Disconnect</w:t>
                                  </w:r>
                                </w:p>
                                <w:p w14:paraId="3A2CF4DC"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Delete</w:t>
                                  </w:r>
                                </w:p>
                              </w:txbxContent>
                            </v:textbox>
                          </v:shape>
                          <v:shape id="_x0000_s1059" type="#_x0000_t202" style="position:absolute;left:9341;top:31609;width:16097;height:6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">
                            <v:textbox>
                              <w:txbxContent>
                                <w:p w14:paraId="2FFCDA42"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Lock/Unlock</w:t>
                                  </w:r>
                                </w:p>
                                <w:p w14:paraId="124DD272"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Connect/Disconnect</w:t>
                                  </w:r>
                                </w:p>
                                <w:p w14:paraId="4E8F294B" w14:textId="77777777" w:rsidR="00BB4FAE" w:rsidRPr="00A87278" w:rsidRDefault="00BB4FAE" w:rsidP="0020177B">
                                  <w:pPr>
                                    <w:snapToGrid w:val="0"/>
                                    <w:spacing w:line="276" w:lineRule="auto"/>
                                    <w:jc w:val="center"/>
                                    <w:rPr>
                                      <w:rFonts w:cs="Arial"/>
                                      <w:sz w:val="20"/>
                                      <w:szCs w:val="20"/>
                                      <w:lang w:eastAsia="zh-HK"/>
                                    </w:rPr>
                                  </w:pPr>
                                  <w:r w:rsidRPr="00A87278">
                                    <w:rPr>
                                      <w:rFonts w:cs="Arial"/>
                                      <w:sz w:val="20"/>
                                      <w:szCs w:val="20"/>
                                      <w:lang w:eastAsia="zh-HK"/>
                                    </w:rPr>
                                    <w:t>Delete</w:t>
                                  </w:r>
                                </w:p>
                              </w:txbxContent>
                            </v:textbox>
                          </v:shape>
                          <v:shape id="肘形接點 327" o:spid="_x0000_s1060" type="#_x0000_t34" style="position:absolute;top:7905;width:32105;height:12646;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" adj="-64" strokecolor="black [3213]"/>
                          <v:group id="群組 328" o:spid="_x0000_s1061" style="position:absolute;left:11246;top:1331;width:23269;height:7262" coordorigin="102,1331" coordsize="23268,7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shape id="_x0000_s1062" type="#_x0000_t202" style="position:absolute;left:11068;top:5212;width:12302;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veCyAAAAOE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" filled="f" stroked="f">
                              <v:textbox>
                                <w:txbxContent>
                                  <w:p w14:paraId="7D766332" w14:textId="77777777" w:rsidR="00BB4FAE" w:rsidRPr="00404636" w:rsidRDefault="00BB4FAE" w:rsidP="0020177B">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w:t>
                                    </w:r>
                                  </w:p>
                                </w:txbxContent>
                              </v:textbox>
                            </v:shape>
                            <v:shape id="_x0000_s1063" type="#_x0000_t202" style="position:absolute;left:102;top:1331;width:11564;height:72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" filled="f" stroked="f">
                              <v:textbox>
                                <w:txbxContent>
                                  <w:p w14:paraId="4018023E" w14:textId="77777777" w:rsidR="00BB4FAE" w:rsidRPr="00A87278" w:rsidRDefault="00BB4FAE" w:rsidP="0020177B">
                                    <w:pPr>
                                      <w:jc w:val="center"/>
                                      <w:rPr>
                                        <w:rFonts w:cs="Arial"/>
                                        <w:sz w:val="20"/>
                                        <w:szCs w:val="20"/>
                                        <w:lang w:eastAsia="zh-HK"/>
                                      </w:rPr>
                                    </w:pPr>
                                    <w:r w:rsidRPr="00A87278">
                                      <w:rPr>
                                        <w:rFonts w:cs="Arial"/>
                                        <w:sz w:val="20"/>
                                        <w:szCs w:val="20"/>
                                        <w:lang w:eastAsia="zh-HK"/>
                                      </w:rPr>
                                      <w:t xml:space="preserve">Use </w:t>
                                    </w:r>
                                    <w:r>
                                      <w:rPr>
                                        <w:rFonts w:cs="Arial" w:hint="eastAsia"/>
                                        <w:noProof/>
                                        <w:sz w:val="20"/>
                                        <w:szCs w:val="20"/>
                                      </w:rPr>
                                      <w:t xml:space="preserve">  /  </w:t>
                                    </w:r>
                                    <w:r>
                                      <w:rPr>
                                        <w:rFonts w:cs="Arial" w:hint="eastAsia"/>
                                        <w:sz w:val="20"/>
                                        <w:szCs w:val="20"/>
                                        <w:lang w:eastAsia="zh-HK"/>
                                      </w:rPr>
                                      <w:t xml:space="preserve">  </w:t>
                                    </w:r>
                                    <w:r w:rsidRPr="00A87278">
                                      <w:rPr>
                                        <w:rFonts w:cs="Arial"/>
                                        <w:sz w:val="20"/>
                                        <w:szCs w:val="20"/>
                                        <w:lang w:eastAsia="zh-HK"/>
                                      </w:rPr>
                                      <w:t>to Navigate</w:t>
                                    </w:r>
                                  </w:p>
                                  <w:p w14:paraId="741AE6FA" w14:textId="77777777" w:rsidR="00BB4FAE" w:rsidRPr="00A87278" w:rsidRDefault="00BB4FAE" w:rsidP="0020177B">
                                    <w:pPr>
                                      <w:jc w:val="center"/>
                                      <w:rPr>
                                        <w:rFonts w:cs="Arial"/>
                                        <w:sz w:val="20"/>
                                        <w:szCs w:val="20"/>
                                        <w:lang w:eastAsia="zh-HK"/>
                                      </w:rPr>
                                    </w:pPr>
                                    <w:r w:rsidRPr="00A87278">
                                      <w:rPr>
                                        <w:rFonts w:cs="Arial"/>
                                        <w:sz w:val="20"/>
                                        <w:szCs w:val="20"/>
                                        <w:lang w:eastAsia="zh-HK"/>
                                      </w:rPr>
                                      <w:t>the List</w:t>
                                    </w:r>
                                  </w:p>
                                </w:txbxContent>
                              </v:textbox>
                            </v:shape>
                          </v:group>
                        </v:group>
                      </v:group>
                    </v:group>
                  </v:group>
                </v:group>
              </v:group>
            </w:pict>
          </mc:Fallback>
        </mc:AlternateContent>
      </w:r>
      <w:bookmarkEnd w:id="45"/>
      <w:bookmarkEnd w:id="46"/>
    </w:p>
    <w:p w14:paraId="69BB454D" w14:textId="77777777" w:rsidR="0067401A" w:rsidRDefault="00167CE9" w:rsidP="00577174">
      <w:r>
        <w:rPr>
          <w:b/>
          <w:i/>
          <w:noProof/>
        </w:rPr>
        <w:drawing>
          <wp:anchor distT="0" distB="0" distL="114300" distR="114300" simplePos="0" relativeHeight="251848704" behindDoc="1" locked="0" layoutInCell="1" allowOverlap="1" wp14:anchorId="348BFF69" wp14:editId="79D23C94">
            <wp:simplePos x="0" y="0"/>
            <wp:positionH relativeFrom="column">
              <wp:posOffset>3112439</wp:posOffset>
            </wp:positionH>
            <wp:positionV relativeFrom="paragraph">
              <wp:posOffset>35560</wp:posOffset>
            </wp:positionV>
            <wp:extent cx="143510" cy="120650"/>
            <wp:effectExtent l="0" t="0" r="889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46656" behindDoc="1" locked="0" layoutInCell="1" allowOverlap="1" wp14:anchorId="116AE704" wp14:editId="4D2D31A2">
            <wp:simplePos x="0" y="0"/>
            <wp:positionH relativeFrom="column">
              <wp:posOffset>2862580</wp:posOffset>
            </wp:positionH>
            <wp:positionV relativeFrom="paragraph">
              <wp:posOffset>33986</wp:posOffset>
            </wp:positionV>
            <wp:extent cx="144000" cy="123273"/>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 cy="123273"/>
                    </a:xfrm>
                    <a:prstGeom prst="rect">
                      <a:avLst/>
                    </a:prstGeom>
                  </pic:spPr>
                </pic:pic>
              </a:graphicData>
            </a:graphic>
            <wp14:sizeRelH relativeFrom="page">
              <wp14:pctWidth>0</wp14:pctWidth>
            </wp14:sizeRelH>
            <wp14:sizeRelV relativeFrom="page">
              <wp14:pctHeight>0</wp14:pctHeight>
            </wp14:sizeRelV>
          </wp:anchor>
        </w:drawing>
      </w:r>
    </w:p>
    <w:p w14:paraId="505E7EED" w14:textId="77777777" w:rsidR="00577174" w:rsidRDefault="00577174" w:rsidP="00577174"/>
    <w:p w14:paraId="54382FC6" w14:textId="77777777" w:rsidR="00577174" w:rsidRDefault="00ED7D5F" w:rsidP="00577174">
      <w:r w:rsidRPr="004C5F2D">
        <w:rPr>
          <w:rFonts w:cs="Arial"/>
          <w:noProof/>
          <w:kern w:val="0"/>
          <w:szCs w:val="18"/>
        </w:rPr>
        <w:drawing>
          <wp:anchor distT="0" distB="0" distL="114300" distR="114300" simplePos="0" relativeHeight="251875328" behindDoc="1" locked="0" layoutInCell="1" allowOverlap="1" wp14:anchorId="59D601FF" wp14:editId="02176DEE">
            <wp:simplePos x="0" y="0"/>
            <wp:positionH relativeFrom="column">
              <wp:posOffset>4151300</wp:posOffset>
            </wp:positionH>
            <wp:positionV relativeFrom="paragraph">
              <wp:posOffset>95885</wp:posOffset>
            </wp:positionV>
            <wp:extent cx="74295" cy="118745"/>
            <wp:effectExtent l="0" t="0" r="190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Pr="004C5F2D">
        <w:rPr>
          <w:rFonts w:cs="Arial"/>
          <w:noProof/>
          <w:kern w:val="0"/>
          <w:szCs w:val="18"/>
        </w:rPr>
        <w:drawing>
          <wp:anchor distT="0" distB="0" distL="114300" distR="114300" simplePos="0" relativeHeight="251877376" behindDoc="1" locked="0" layoutInCell="1" allowOverlap="1" wp14:anchorId="57E0F237" wp14:editId="6BB90F02">
            <wp:simplePos x="0" y="0"/>
            <wp:positionH relativeFrom="column">
              <wp:posOffset>2273935</wp:posOffset>
            </wp:positionH>
            <wp:positionV relativeFrom="paragraph">
              <wp:posOffset>106350</wp:posOffset>
            </wp:positionV>
            <wp:extent cx="74295" cy="118745"/>
            <wp:effectExtent l="0" t="0" r="190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402BA8">
        <w:rPr>
          <w:noProof/>
        </w:rPr>
        <mc:AlternateContent>
          <mc:Choice Requires="wps">
            <w:drawing>
              <wp:anchor distT="0" distB="0" distL="114300" distR="114300" simplePos="0" relativeHeight="251802624" behindDoc="0" locked="0" layoutInCell="1" allowOverlap="1" wp14:anchorId="3581A734" wp14:editId="49F849E3">
                <wp:simplePos x="0" y="0"/>
                <wp:positionH relativeFrom="column">
                  <wp:posOffset>1598600</wp:posOffset>
                </wp:positionH>
                <wp:positionV relativeFrom="paragraph">
                  <wp:posOffset>43815</wp:posOffset>
                </wp:positionV>
                <wp:extent cx="1072515" cy="249555"/>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9555"/>
                        </a:xfrm>
                        <a:prstGeom prst="rect">
                          <a:avLst/>
                        </a:prstGeom>
                        <a:noFill/>
                        <a:ln w="9525">
                          <a:noFill/>
                          <a:miter lim="800000"/>
                          <a:headEnd/>
                          <a:tailEnd/>
                        </a:ln>
                      </wps:spPr>
                      <wps:txbx>
                        <w:txbxContent>
                          <w:p w14:paraId="171C5E66" w14:textId="77777777" w:rsidR="00BB4FAE" w:rsidRPr="00404636" w:rsidRDefault="00BB4FAE" w:rsidP="00402BA8">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w:t>
                            </w:r>
                          </w:p>
                        </w:txbxContent>
                      </wps:txbx>
                      <wps:bodyPr rot="0" vert="horz" wrap="square" lIns="91440" tIns="45720" rIns="91440" bIns="45720" anchor="t" anchorCtr="0">
                        <a:noAutofit/>
                      </wps:bodyPr>
                    </wps:wsp>
                  </a:graphicData>
                </a:graphic>
              </wp:anchor>
            </w:drawing>
          </mc:Choice>
          <mc:Fallback>
            <w:pict>
              <v:shape w14:anchorId="3581A734" id="文字方塊 2" o:spid="_x0000_s1064" type="#_x0000_t202" style="position:absolute;margin-left:125.85pt;margin-top:3.45pt;width:84.45pt;height:19.6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" filled="f" stroked="f">
                <v:textbox>
                  <w:txbxContent>
                    <w:p w14:paraId="171C5E66" w14:textId="77777777" w:rsidR="00BB4FAE" w:rsidRPr="00404636" w:rsidRDefault="00BB4FAE" w:rsidP="00402BA8">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w:t>
                      </w:r>
                    </w:p>
                  </w:txbxContent>
                </v:textbox>
              </v:shape>
            </w:pict>
          </mc:Fallback>
        </mc:AlternateContent>
      </w:r>
    </w:p>
    <w:p w14:paraId="0A8DAB6E" w14:textId="77777777" w:rsidR="00577174" w:rsidRDefault="00577174" w:rsidP="0061145F">
      <w:pPr>
        <w:pStyle w:val="2"/>
      </w:pPr>
    </w:p>
    <w:p w14:paraId="77F64F08" w14:textId="77777777" w:rsidR="00577174" w:rsidRDefault="00577174" w:rsidP="0061145F">
      <w:pPr>
        <w:pStyle w:val="2"/>
      </w:pPr>
    </w:p>
    <w:p w14:paraId="3F42EF53" w14:textId="77777777" w:rsidR="00577174" w:rsidRDefault="00577174" w:rsidP="0061145F">
      <w:pPr>
        <w:pStyle w:val="2"/>
      </w:pPr>
    </w:p>
    <w:p w14:paraId="05E42217" w14:textId="77777777" w:rsidR="00577174" w:rsidRDefault="00577174" w:rsidP="00577174"/>
    <w:p w14:paraId="1BFC8527" w14:textId="77777777" w:rsidR="00577174" w:rsidRDefault="00577174" w:rsidP="00577174"/>
    <w:p w14:paraId="418CF6DE" w14:textId="77777777" w:rsidR="00577174" w:rsidRDefault="009E6E00" w:rsidP="00577174">
      <w:r>
        <w:rPr>
          <w:noProof/>
        </w:rPr>
        <mc:AlternateContent>
          <mc:Choice Requires="wps">
            <w:drawing>
              <wp:anchor distT="0" distB="0" distL="114300" distR="114300" simplePos="0" relativeHeight="251809792" behindDoc="0" locked="0" layoutInCell="1" allowOverlap="1" wp14:anchorId="553754B1" wp14:editId="46B8F23A">
                <wp:simplePos x="0" y="0"/>
                <wp:positionH relativeFrom="column">
                  <wp:posOffset>2312670</wp:posOffset>
                </wp:positionH>
                <wp:positionV relativeFrom="paragraph">
                  <wp:posOffset>113665</wp:posOffset>
                </wp:positionV>
                <wp:extent cx="1041400" cy="27305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73050"/>
                        </a:xfrm>
                        <a:prstGeom prst="rect">
                          <a:avLst/>
                        </a:prstGeom>
                        <a:noFill/>
                        <a:ln w="9525">
                          <a:noFill/>
                          <a:miter lim="800000"/>
                          <a:headEnd/>
                          <a:tailEnd/>
                        </a:ln>
                      </wps:spPr>
                      <wps:txbx>
                        <w:txbxContent>
                          <w:p w14:paraId="54626CF3" w14:textId="77777777" w:rsidR="00BB4FAE" w:rsidRPr="00A87278" w:rsidRDefault="00BB4FAE" w:rsidP="00404636">
                            <w:pPr>
                              <w:rPr>
                                <w:rFonts w:cs="Arial"/>
                                <w:sz w:val="20"/>
                                <w:szCs w:val="20"/>
                                <w:lang w:eastAsia="zh-HK"/>
                              </w:rPr>
                            </w:pPr>
                            <w:r>
                              <w:rPr>
                                <w:rFonts w:cs="Arial" w:hint="eastAsia"/>
                                <w:sz w:val="20"/>
                                <w:szCs w:val="20"/>
                                <w:lang w:eastAsia="zh-HK"/>
                              </w:rPr>
                              <w:t xml:space="preserve">  </w:t>
                            </w:r>
                            <w:r>
                              <w:rPr>
                                <w:rFonts w:cs="Arial"/>
                                <w:sz w:val="20"/>
                                <w:szCs w:val="20"/>
                                <w:lang w:eastAsia="zh-HK"/>
                              </w:rPr>
                              <w:t xml:space="preserve"> </w:t>
                            </w:r>
                            <w:r w:rsidRPr="00A87278">
                              <w:rPr>
                                <w:rFonts w:cs="Arial"/>
                                <w:sz w:val="20"/>
                                <w:szCs w:val="20"/>
                                <w:lang w:eastAsia="zh-HK"/>
                              </w:rPr>
                              <w:t>/</w:t>
                            </w:r>
                            <w:r>
                              <w:rPr>
                                <w:rFonts w:cs="Arial"/>
                                <w:sz w:val="20"/>
                                <w:szCs w:val="20"/>
                                <w:lang w:eastAsia="zh-HK"/>
                              </w:rPr>
                              <w:t xml:space="preserve"> </w:t>
                            </w:r>
                          </w:p>
                          <w:p w14:paraId="5EFA7B8B" w14:textId="77777777" w:rsidR="00BB4FAE" w:rsidRPr="00A87278" w:rsidRDefault="00BB4FAE" w:rsidP="009E6E00">
                            <w:pPr>
                              <w:jc w:val="center"/>
                              <w:rPr>
                                <w:rFonts w:cs="Arial"/>
                                <w:sz w:val="20"/>
                                <w:szCs w:val="20"/>
                                <w:lang w:eastAsia="zh-HK"/>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3754B1" id="_x0000_s1065" type="#_x0000_t202" style="position:absolute;margin-left:182.1pt;margin-top:8.95pt;width:82pt;height:2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" filled="f" stroked="f">
                <v:textbox>
                  <w:txbxContent>
                    <w:p w14:paraId="54626CF3" w14:textId="77777777" w:rsidR="00BB4FAE" w:rsidRPr="00A87278" w:rsidRDefault="00BB4FAE" w:rsidP="00404636">
                      <w:pPr>
                        <w:rPr>
                          <w:rFonts w:cs="Arial"/>
                          <w:sz w:val="20"/>
                          <w:szCs w:val="20"/>
                          <w:lang w:eastAsia="zh-HK"/>
                        </w:rPr>
                      </w:pPr>
                      <w:r>
                        <w:rPr>
                          <w:rFonts w:cs="Arial" w:hint="eastAsia"/>
                          <w:sz w:val="20"/>
                          <w:szCs w:val="20"/>
                          <w:lang w:eastAsia="zh-HK"/>
                        </w:rPr>
                        <w:t xml:space="preserve">  </w:t>
                      </w:r>
                      <w:r>
                        <w:rPr>
                          <w:rFonts w:cs="Arial"/>
                          <w:sz w:val="20"/>
                          <w:szCs w:val="20"/>
                          <w:lang w:eastAsia="zh-HK"/>
                        </w:rPr>
                        <w:t xml:space="preserve"> </w:t>
                      </w:r>
                      <w:r w:rsidRPr="00A87278">
                        <w:rPr>
                          <w:rFonts w:cs="Arial"/>
                          <w:sz w:val="20"/>
                          <w:szCs w:val="20"/>
                          <w:lang w:eastAsia="zh-HK"/>
                        </w:rPr>
                        <w:t>/</w:t>
                      </w:r>
                      <w:r>
                        <w:rPr>
                          <w:rFonts w:cs="Arial"/>
                          <w:sz w:val="20"/>
                          <w:szCs w:val="20"/>
                          <w:lang w:eastAsia="zh-HK"/>
                        </w:rPr>
                        <w:t xml:space="preserve"> </w:t>
                      </w:r>
                    </w:p>
                    <w:p w14:paraId="5EFA7B8B" w14:textId="77777777" w:rsidR="00BB4FAE" w:rsidRPr="00A87278" w:rsidRDefault="00BB4FAE" w:rsidP="009E6E00">
                      <w:pPr>
                        <w:jc w:val="center"/>
                        <w:rPr>
                          <w:rFonts w:cs="Arial"/>
                          <w:sz w:val="20"/>
                          <w:szCs w:val="20"/>
                          <w:lang w:eastAsia="zh-HK"/>
                        </w:rPr>
                      </w:pPr>
                    </w:p>
                  </w:txbxContent>
                </v:textbox>
              </v:shape>
            </w:pict>
          </mc:Fallback>
        </mc:AlternateContent>
      </w:r>
    </w:p>
    <w:p w14:paraId="57E78A59" w14:textId="77777777" w:rsidR="00577174" w:rsidRDefault="00167CE9" w:rsidP="00577174">
      <w:r>
        <w:rPr>
          <w:b/>
          <w:i/>
          <w:noProof/>
        </w:rPr>
        <w:drawing>
          <wp:anchor distT="0" distB="0" distL="114300" distR="114300" simplePos="0" relativeHeight="251852800" behindDoc="1" locked="0" layoutInCell="1" allowOverlap="1" wp14:anchorId="40317270" wp14:editId="44000496">
            <wp:simplePos x="0" y="0"/>
            <wp:positionH relativeFrom="column">
              <wp:posOffset>2682875</wp:posOffset>
            </wp:positionH>
            <wp:positionV relativeFrom="paragraph">
              <wp:posOffset>23799</wp:posOffset>
            </wp:positionV>
            <wp:extent cx="143510" cy="120650"/>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d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 cy="12065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850752" behindDoc="1" locked="0" layoutInCell="1" allowOverlap="1" wp14:anchorId="4FBCB66C" wp14:editId="15AF3576">
            <wp:simplePos x="0" y="0"/>
            <wp:positionH relativeFrom="column">
              <wp:posOffset>2406650</wp:posOffset>
            </wp:positionH>
            <wp:positionV relativeFrom="paragraph">
              <wp:posOffset>19989</wp:posOffset>
            </wp:positionV>
            <wp:extent cx="143510" cy="123190"/>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510" cy="123190"/>
                    </a:xfrm>
                    <a:prstGeom prst="rect">
                      <a:avLst/>
                    </a:prstGeom>
                  </pic:spPr>
                </pic:pic>
              </a:graphicData>
            </a:graphic>
            <wp14:sizeRelH relativeFrom="page">
              <wp14:pctWidth>0</wp14:pctWidth>
            </wp14:sizeRelH>
            <wp14:sizeRelV relativeFrom="page">
              <wp14:pctHeight>0</wp14:pctHeight>
            </wp14:sizeRelV>
          </wp:anchor>
        </w:drawing>
      </w:r>
    </w:p>
    <w:p w14:paraId="68B36128" w14:textId="77777777" w:rsidR="00577174" w:rsidRDefault="00577174" w:rsidP="00577174"/>
    <w:p w14:paraId="44A319CB" w14:textId="77777777" w:rsidR="00577174" w:rsidRDefault="00ED7D5F" w:rsidP="00577174">
      <w:r w:rsidRPr="004C5F2D">
        <w:rPr>
          <w:rFonts w:cs="Arial"/>
          <w:noProof/>
          <w:kern w:val="0"/>
          <w:szCs w:val="18"/>
        </w:rPr>
        <w:drawing>
          <wp:anchor distT="0" distB="0" distL="114300" distR="114300" simplePos="0" relativeHeight="251879424" behindDoc="1" locked="0" layoutInCell="1" allowOverlap="1" wp14:anchorId="7DA2BCBD" wp14:editId="672FACCC">
            <wp:simplePos x="0" y="0"/>
            <wp:positionH relativeFrom="column">
              <wp:posOffset>4679315</wp:posOffset>
            </wp:positionH>
            <wp:positionV relativeFrom="paragraph">
              <wp:posOffset>52070</wp:posOffset>
            </wp:positionV>
            <wp:extent cx="74295" cy="118745"/>
            <wp:effectExtent l="0" t="0" r="190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402BA8">
        <w:rPr>
          <w:noProof/>
        </w:rPr>
        <mc:AlternateContent>
          <mc:Choice Requires="wps">
            <w:drawing>
              <wp:anchor distT="0" distB="0" distL="114300" distR="114300" simplePos="0" relativeHeight="251803648" behindDoc="0" locked="0" layoutInCell="1" allowOverlap="1" wp14:anchorId="2B04FDFB" wp14:editId="799040ED">
                <wp:simplePos x="0" y="0"/>
                <wp:positionH relativeFrom="column">
                  <wp:posOffset>3758725</wp:posOffset>
                </wp:positionH>
                <wp:positionV relativeFrom="paragraph">
                  <wp:posOffset>123190</wp:posOffset>
                </wp:positionV>
                <wp:extent cx="317975" cy="0"/>
                <wp:effectExtent l="0" t="76200" r="25400" b="95250"/>
                <wp:wrapNone/>
                <wp:docPr id="7" name="Straight Arrow Connector 7"/>
                <wp:cNvGraphicFramePr/>
                <a:graphic xmlns:a="http://schemas.openxmlformats.org/drawingml/2006/main">
                  <a:graphicData uri="http://schemas.microsoft.com/office/word/2010/wordprocessingShape">
                    <wps:wsp>
                      <wps:cNvCnPr/>
                      <wps:spPr>
                        <a:xfrm>
                          <a:off x="0" y="0"/>
                          <a:ext cx="317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95.95pt;margin-top:9.7pt;width:25.05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" strokecolor="black [3213]">
                <v:stroke endarrow="block"/>
              </v:shape>
            </w:pict>
          </mc:Fallback>
        </mc:AlternateContent>
      </w:r>
    </w:p>
    <w:p w14:paraId="4021478E" w14:textId="77777777" w:rsidR="00577174" w:rsidRDefault="00577174" w:rsidP="00577174"/>
    <w:p w14:paraId="57C2DF03" w14:textId="77777777" w:rsidR="00577174" w:rsidRDefault="00577174" w:rsidP="00577174">
      <w:pPr>
        <w:rPr>
          <w:lang w:eastAsia="zh-HK"/>
        </w:rPr>
      </w:pPr>
    </w:p>
    <w:p w14:paraId="69F25A6B" w14:textId="77777777" w:rsidR="0020177B" w:rsidRDefault="0020177B" w:rsidP="00577174">
      <w:pPr>
        <w:rPr>
          <w:lang w:eastAsia="zh-HK"/>
        </w:rPr>
      </w:pPr>
    </w:p>
    <w:p w14:paraId="11839D08" w14:textId="77777777" w:rsidR="0020177B" w:rsidRDefault="0020177B" w:rsidP="00577174">
      <w:pPr>
        <w:rPr>
          <w:lang w:eastAsia="zh-HK"/>
        </w:rPr>
      </w:pPr>
    </w:p>
    <w:p w14:paraId="012BED70" w14:textId="77777777" w:rsidR="0020177B" w:rsidRDefault="00ED7D5F" w:rsidP="00577174">
      <w:pPr>
        <w:rPr>
          <w:lang w:eastAsia="zh-HK"/>
        </w:rPr>
      </w:pPr>
      <w:r w:rsidRPr="004C5F2D">
        <w:rPr>
          <w:rFonts w:cs="Arial"/>
          <w:noProof/>
          <w:kern w:val="0"/>
          <w:szCs w:val="18"/>
        </w:rPr>
        <w:drawing>
          <wp:anchor distT="0" distB="0" distL="114300" distR="114300" simplePos="0" relativeHeight="251881472" behindDoc="1" locked="0" layoutInCell="1" allowOverlap="1" wp14:anchorId="2E17AD86" wp14:editId="5D68B708">
            <wp:simplePos x="0" y="0"/>
            <wp:positionH relativeFrom="column">
              <wp:posOffset>4679315</wp:posOffset>
            </wp:positionH>
            <wp:positionV relativeFrom="paragraph">
              <wp:posOffset>107645</wp:posOffset>
            </wp:positionV>
            <wp:extent cx="74295" cy="118745"/>
            <wp:effectExtent l="0" t="0" r="1905"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402BA8">
        <w:rPr>
          <w:noProof/>
        </w:rPr>
        <mc:AlternateContent>
          <mc:Choice Requires="wps">
            <w:drawing>
              <wp:anchor distT="0" distB="0" distL="114300" distR="114300" simplePos="0" relativeHeight="251807744" behindDoc="0" locked="0" layoutInCell="1" allowOverlap="1" wp14:anchorId="1542A771" wp14:editId="391E655B">
                <wp:simplePos x="0" y="0"/>
                <wp:positionH relativeFrom="column">
                  <wp:posOffset>4032250</wp:posOffset>
                </wp:positionH>
                <wp:positionV relativeFrom="paragraph">
                  <wp:posOffset>35560</wp:posOffset>
                </wp:positionV>
                <wp:extent cx="1072515" cy="249555"/>
                <wp:effectExtent l="0" t="0" r="0" b="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49555"/>
                        </a:xfrm>
                        <a:prstGeom prst="rect">
                          <a:avLst/>
                        </a:prstGeom>
                        <a:noFill/>
                        <a:ln w="9525">
                          <a:noFill/>
                          <a:miter lim="800000"/>
                          <a:headEnd/>
                          <a:tailEnd/>
                        </a:ln>
                      </wps:spPr>
                      <wps:txbx>
                        <w:txbxContent>
                          <w:p w14:paraId="3EB40F19" w14:textId="77777777" w:rsidR="00BB4FAE" w:rsidRPr="00404636" w:rsidRDefault="00BB4FAE" w:rsidP="00402BA8">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w:t>
                            </w:r>
                          </w:p>
                        </w:txbxContent>
                      </wps:txbx>
                      <wps:bodyPr rot="0" vert="horz" wrap="square" lIns="91440" tIns="45720" rIns="91440" bIns="45720" anchor="t" anchorCtr="0">
                        <a:noAutofit/>
                      </wps:bodyPr>
                    </wps:wsp>
                  </a:graphicData>
                </a:graphic>
              </wp:anchor>
            </w:drawing>
          </mc:Choice>
          <mc:Fallback>
            <w:pict>
              <v:shape w14:anchorId="1542A771" id="_x0000_s1066" type="#_x0000_t202" style="position:absolute;margin-left:317.5pt;margin-top:2.8pt;width:84.45pt;height:19.6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" filled="f" stroked="f">
                <v:textbox>
                  <w:txbxContent>
                    <w:p w14:paraId="3EB40F19" w14:textId="77777777" w:rsidR="00BB4FAE" w:rsidRPr="00404636" w:rsidRDefault="00BB4FAE" w:rsidP="00402BA8">
                      <w:pPr>
                        <w:rPr>
                          <w:rFonts w:cs="Arial"/>
                          <w:sz w:val="18"/>
                          <w:szCs w:val="18"/>
                        </w:rPr>
                      </w:pPr>
                      <w:r w:rsidRPr="00404636">
                        <w:rPr>
                          <w:rFonts w:cs="Arial"/>
                          <w:sz w:val="18"/>
                          <w:szCs w:val="18"/>
                          <w:lang w:eastAsia="zh-HK"/>
                        </w:rPr>
                        <w:t xml:space="preserve">Press </w:t>
                      </w:r>
                      <w:r>
                        <w:rPr>
                          <w:rFonts w:cs="Arial"/>
                          <w:b/>
                        </w:rPr>
                        <w:t>►║</w:t>
                      </w:r>
                      <w:r w:rsidR="00ED7D5F">
                        <w:rPr>
                          <w:rFonts w:cs="Arial" w:hint="eastAsia"/>
                          <w:b/>
                        </w:rPr>
                        <w:t>/</w:t>
                      </w:r>
                    </w:p>
                  </w:txbxContent>
                </v:textbox>
              </v:shape>
            </w:pict>
          </mc:Fallback>
        </mc:AlternateContent>
      </w:r>
    </w:p>
    <w:p w14:paraId="0D4097A4" w14:textId="77777777" w:rsidR="002E1922" w:rsidRDefault="00402BA8">
      <w:pPr>
        <w:widowControl/>
        <w:spacing w:line="240" w:lineRule="auto"/>
        <w:rPr>
          <w:rFonts w:ascii="Arial Black" w:eastAsiaTheme="majorEastAsia" w:hAnsi="Arial Black" w:cstheme="majorBidi"/>
          <w:b/>
          <w:bCs/>
          <w:sz w:val="24"/>
          <w:szCs w:val="48"/>
          <w:lang w:eastAsia="zh-HK"/>
        </w:rPr>
      </w:pPr>
      <w:r>
        <w:rPr>
          <w:noProof/>
        </w:rPr>
        <mc:AlternateContent>
          <mc:Choice Requires="wps">
            <w:drawing>
              <wp:anchor distT="0" distB="0" distL="114300" distR="114300" simplePos="0" relativeHeight="251805696" behindDoc="0" locked="0" layoutInCell="1" allowOverlap="1" wp14:anchorId="5E231C96" wp14:editId="040CA01B">
                <wp:simplePos x="0" y="0"/>
                <wp:positionH relativeFrom="column">
                  <wp:posOffset>3774440</wp:posOffset>
                </wp:positionH>
                <wp:positionV relativeFrom="paragraph">
                  <wp:posOffset>27940</wp:posOffset>
                </wp:positionV>
                <wp:extent cx="317500" cy="0"/>
                <wp:effectExtent l="0" t="76200" r="25400" b="95250"/>
                <wp:wrapNone/>
                <wp:docPr id="31" name="Straight Arrow Connector 31"/>
                <wp:cNvGraphicFramePr/>
                <a:graphic xmlns:a="http://schemas.openxmlformats.org/drawingml/2006/main">
                  <a:graphicData uri="http://schemas.microsoft.com/office/word/2010/wordprocessingShape">
                    <wps:wsp>
                      <wps:cNvCnPr/>
                      <wps:spPr>
                        <a:xfrm>
                          <a:off x="0" y="0"/>
                          <a:ext cx="317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297.2pt;margin-top:2.2pt;width:2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" strokecolor="black [3213]">
                <v:stroke endarrow="block"/>
              </v:shape>
            </w:pict>
          </mc:Fallback>
        </mc:AlternateContent>
      </w:r>
      <w:r w:rsidR="002E1922">
        <w:rPr>
          <w:lang w:eastAsia="zh-HK"/>
        </w:rPr>
        <w:br w:type="page"/>
      </w:r>
    </w:p>
    <w:p w14:paraId="020619AB" w14:textId="77777777" w:rsidR="0061145F" w:rsidRDefault="0061145F" w:rsidP="0061145F">
      <w:pPr>
        <w:pStyle w:val="2"/>
        <w:rPr>
          <w:lang w:eastAsia="zh-HK"/>
        </w:rPr>
      </w:pPr>
      <w:bookmarkStart w:id="50" w:name="_Toc377787377"/>
      <w:bookmarkStart w:id="51" w:name="_Toc420450113"/>
      <w:r w:rsidRPr="001A00F7">
        <w:rPr>
          <w:lang w:eastAsia="zh-HK"/>
        </w:rPr>
        <w:lastRenderedPageBreak/>
        <w:t>Pairing a Bluetooth Device</w:t>
      </w:r>
      <w:bookmarkEnd w:id="47"/>
      <w:bookmarkEnd w:id="48"/>
      <w:bookmarkEnd w:id="49"/>
      <w:bookmarkEnd w:id="50"/>
      <w:bookmarkEnd w:id="51"/>
    </w:p>
    <w:p w14:paraId="3F135EBF" w14:textId="77777777" w:rsidR="007A5FA3" w:rsidRPr="007A5FA3" w:rsidRDefault="007A5FA3" w:rsidP="007A5FA3">
      <w:r w:rsidRPr="007A5FA3">
        <w:t xml:space="preserve">Before you begin, consult the owner’s manual for the Bluetooth device you want to pair with the </w:t>
      </w:r>
      <w:r>
        <w:rPr>
          <w:rFonts w:hint="eastAsia"/>
        </w:rPr>
        <w:t>MA100</w:t>
      </w:r>
      <w:r w:rsidRPr="007A5FA3">
        <w:t xml:space="preserve">. If you are having difficulty putting the </w:t>
      </w:r>
      <w:r>
        <w:t>MA100</w:t>
      </w:r>
      <w:r w:rsidRPr="007A5FA3">
        <w:t xml:space="preserve"> into pairing mode, check to make sure the </w:t>
      </w:r>
      <w:r>
        <w:t>MA100</w:t>
      </w:r>
      <w:r w:rsidRPr="007A5FA3">
        <w:t xml:space="preserve"> Bluetooth (BT) is ON in the system menu. BT is ON by default.</w:t>
      </w:r>
    </w:p>
    <w:p w14:paraId="65268843" w14:textId="77777777" w:rsidR="007A5FA3" w:rsidRPr="007A5FA3" w:rsidRDefault="007A5FA3" w:rsidP="007A5FA3">
      <w:r w:rsidRPr="007A5FA3">
        <w:t> </w:t>
      </w:r>
    </w:p>
    <w:p w14:paraId="12465459" w14:textId="77777777" w:rsidR="007A5FA3" w:rsidRPr="007A5FA3" w:rsidRDefault="007A5FA3" w:rsidP="007A5FA3">
      <w:r w:rsidRPr="007A5FA3">
        <w:rPr>
          <w:b/>
          <w:bCs/>
          <w:i/>
          <w:iCs/>
        </w:rPr>
        <w:t>Bluetooth Quick Pair</w:t>
      </w:r>
      <w:r w:rsidRPr="007A5FA3">
        <w:rPr>
          <w:rFonts w:hint="eastAsia"/>
          <w:b/>
          <w:bCs/>
          <w:i/>
          <w:iCs/>
        </w:rPr>
        <w:t xml:space="preserve"> </w:t>
      </w:r>
      <w:r w:rsidRPr="007A5FA3">
        <w:rPr>
          <w:b/>
          <w:bCs/>
          <w:i/>
          <w:iCs/>
        </w:rPr>
        <w:t>(Newer revisions only, Rev. E or later):</w:t>
      </w:r>
    </w:p>
    <w:p w14:paraId="2F1EA44A" w14:textId="77777777" w:rsidR="007A5FA3" w:rsidRPr="007A5FA3" w:rsidRDefault="007A5FA3" w:rsidP="007A5FA3">
      <w:pPr>
        <w:numPr>
          <w:ilvl w:val="0"/>
          <w:numId w:val="27"/>
        </w:numPr>
        <w:ind w:left="450" w:hanging="450"/>
      </w:pPr>
      <w:r w:rsidRPr="007A5FA3">
        <w:t>On your personal Bluetooth device, enter the Bluetooth settings list. Make sure your device has Bluetooth turned on and is searching for new devices.</w:t>
      </w:r>
    </w:p>
    <w:p w14:paraId="45916913" w14:textId="77777777" w:rsidR="007A5FA3" w:rsidRPr="007A5FA3" w:rsidRDefault="007A5FA3" w:rsidP="007A5FA3">
      <w:pPr>
        <w:numPr>
          <w:ilvl w:val="0"/>
          <w:numId w:val="27"/>
        </w:numPr>
        <w:ind w:left="450" w:hanging="450"/>
      </w:pPr>
      <w:r w:rsidRPr="007A5FA3">
        <w:t xml:space="preserve">Press </w:t>
      </w:r>
      <w:r>
        <w:rPr>
          <w:rFonts w:cs="Arial"/>
          <w:b/>
        </w:rPr>
        <w:t>•••</w:t>
      </w:r>
      <w:r>
        <w:rPr>
          <w:lang w:eastAsia="zh-HK"/>
        </w:rPr>
        <w:t xml:space="preserve"> </w:t>
      </w:r>
      <w:r w:rsidRPr="007A5FA3">
        <w:t>button</w:t>
      </w:r>
      <w:r w:rsidRPr="007A5FA3">
        <w:rPr>
          <w:rFonts w:hint="eastAsia"/>
        </w:rPr>
        <w:t xml:space="preserve"> (</w:t>
      </w:r>
      <w:r>
        <w:rPr>
          <w:rFonts w:hint="eastAsia"/>
        </w:rPr>
        <w:t>7</w:t>
      </w:r>
      <w:r w:rsidRPr="007A5FA3">
        <w:rPr>
          <w:rFonts w:hint="eastAsia"/>
        </w:rPr>
        <w:t>)</w:t>
      </w:r>
      <w:r w:rsidRPr="007A5FA3">
        <w:t xml:space="preserve"> repeatedly until the </w:t>
      </w:r>
      <w:r>
        <w:t>MA100</w:t>
      </w:r>
      <w:r w:rsidRPr="007A5FA3">
        <w:t xml:space="preserve"> is in Bluetooth mode.</w:t>
      </w:r>
    </w:p>
    <w:p w14:paraId="7678CE99" w14:textId="77777777" w:rsidR="007A5FA3" w:rsidRPr="007A5FA3" w:rsidRDefault="007A5FA3" w:rsidP="007A5FA3">
      <w:pPr>
        <w:numPr>
          <w:ilvl w:val="0"/>
          <w:numId w:val="27"/>
        </w:numPr>
        <w:ind w:left="450" w:hanging="450"/>
      </w:pPr>
      <w:r w:rsidRPr="007A5FA3">
        <w:rPr>
          <w:noProof/>
        </w:rPr>
        <w:drawing>
          <wp:anchor distT="0" distB="0" distL="114300" distR="114300" simplePos="0" relativeHeight="251887616" behindDoc="1" locked="0" layoutInCell="1" allowOverlap="1" wp14:anchorId="7366D7B7" wp14:editId="4B6E7241">
            <wp:simplePos x="0" y="0"/>
            <wp:positionH relativeFrom="column">
              <wp:posOffset>1375714</wp:posOffset>
            </wp:positionH>
            <wp:positionV relativeFrom="paragraph">
              <wp:posOffset>31115</wp:posOffset>
            </wp:positionV>
            <wp:extent cx="74295" cy="118745"/>
            <wp:effectExtent l="0" t="0" r="1905"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Pr="007A5FA3">
        <w:rPr>
          <w:i/>
          <w:iCs/>
        </w:rPr>
        <w:t>Press and hold</w:t>
      </w:r>
      <w:r w:rsidRPr="007A5FA3">
        <w:t> the </w:t>
      </w:r>
      <w:r w:rsidRPr="007A5FA3">
        <w:rPr>
          <w:b/>
          <w:lang w:eastAsia="zh-HK"/>
        </w:rPr>
        <w:sym w:font="Wingdings 3" w:char="F084"/>
      </w:r>
      <w:r w:rsidRPr="007A5FA3">
        <w:rPr>
          <w:b/>
          <w:lang w:eastAsia="zh-HK"/>
        </w:rPr>
        <w:t>||</w:t>
      </w:r>
      <w:r w:rsidRPr="007A5FA3">
        <w:rPr>
          <w:rFonts w:hint="eastAsia"/>
          <w:b/>
          <w:lang w:eastAsia="zh-HK"/>
        </w:rPr>
        <w:t xml:space="preserve"> </w:t>
      </w:r>
      <w:r w:rsidRPr="007A5FA3">
        <w:rPr>
          <w:b/>
          <w:lang w:eastAsia="zh-HK"/>
        </w:rPr>
        <w:t>/</w:t>
      </w:r>
      <w:r w:rsidRPr="007A5FA3">
        <w:t> </w:t>
      </w:r>
      <w:r w:rsidRPr="007A5FA3">
        <w:rPr>
          <w:rFonts w:hint="eastAsia"/>
        </w:rPr>
        <w:t xml:space="preserve">  </w:t>
      </w:r>
      <w:r>
        <w:rPr>
          <w:lang w:eastAsia="zh-HK"/>
        </w:rPr>
        <w:t>button (</w:t>
      </w:r>
      <w:r>
        <w:rPr>
          <w:rFonts w:hint="eastAsia"/>
          <w:lang w:eastAsia="zh-HK"/>
        </w:rPr>
        <w:t>5</w:t>
      </w:r>
      <w:r>
        <w:rPr>
          <w:lang w:eastAsia="zh-HK"/>
        </w:rPr>
        <w:t>)</w:t>
      </w:r>
      <w:r w:rsidRPr="007A5FA3">
        <w:rPr>
          <w:b/>
          <w:bCs/>
        </w:rPr>
        <w:t> </w:t>
      </w:r>
      <w:r w:rsidRPr="007A5FA3">
        <w:t xml:space="preserve">for three seconds to make the </w:t>
      </w:r>
      <w:r>
        <w:rPr>
          <w:rFonts w:hint="eastAsia"/>
        </w:rPr>
        <w:t>MA100</w:t>
      </w:r>
      <w:r w:rsidRPr="007A5FA3">
        <w:t xml:space="preserve"> available on your Bluetooth device.</w:t>
      </w:r>
    </w:p>
    <w:p w14:paraId="139AB57A" w14:textId="77777777" w:rsidR="007A5FA3" w:rsidRPr="007A5FA3" w:rsidRDefault="007A5FA3" w:rsidP="007A5FA3">
      <w:pPr>
        <w:numPr>
          <w:ilvl w:val="0"/>
          <w:numId w:val="27"/>
        </w:numPr>
        <w:ind w:left="450" w:hanging="450"/>
      </w:pPr>
      <w:r w:rsidRPr="007A5FA3">
        <w:t>On your Bluetooth device, select </w:t>
      </w:r>
      <w:r>
        <w:rPr>
          <w:b/>
        </w:rPr>
        <w:t>MA100</w:t>
      </w:r>
      <w:r w:rsidRPr="007A5FA3">
        <w:t> once it becomes available to pair and connect your device.</w:t>
      </w:r>
    </w:p>
    <w:p w14:paraId="3130C065" w14:textId="77777777" w:rsidR="007A5FA3" w:rsidRPr="007A5FA3" w:rsidRDefault="007A5FA3" w:rsidP="007A5FA3">
      <w:pPr>
        <w:ind w:left="450" w:hanging="450"/>
        <w:rPr>
          <w:i/>
        </w:rPr>
      </w:pPr>
      <w:r w:rsidRPr="007A5FA3">
        <w:rPr>
          <w:rFonts w:hint="eastAsia"/>
          <w:i/>
        </w:rPr>
        <w:tab/>
      </w:r>
      <w:r w:rsidRPr="007A5FA3">
        <w:rPr>
          <w:i/>
        </w:rPr>
        <w:t>Enter the pairing password (0000), if requested.</w:t>
      </w:r>
    </w:p>
    <w:p w14:paraId="3651A993" w14:textId="77777777" w:rsidR="007A5FA3" w:rsidRPr="007A5FA3" w:rsidRDefault="007A5FA3" w:rsidP="007A5FA3">
      <w:pPr>
        <w:ind w:left="450" w:hanging="450"/>
        <w:rPr>
          <w:b/>
          <w:bCs/>
          <w:i/>
          <w:iCs/>
        </w:rPr>
      </w:pPr>
      <w:r w:rsidRPr="007A5FA3">
        <w:rPr>
          <w:b/>
          <w:bCs/>
          <w:i/>
          <w:iCs/>
        </w:rPr>
        <w:t> </w:t>
      </w:r>
    </w:p>
    <w:p w14:paraId="75E33FCB" w14:textId="77777777" w:rsidR="007A5FA3" w:rsidRPr="007A5FA3" w:rsidRDefault="007A5FA3" w:rsidP="007A5FA3">
      <w:pPr>
        <w:pBdr>
          <w:top w:val="single" w:sz="6" w:space="1" w:color="auto"/>
          <w:bottom w:val="single" w:sz="6" w:space="1" w:color="auto"/>
        </w:pBdr>
        <w:spacing w:line="220" w:lineRule="exact"/>
        <w:rPr>
          <w:b/>
          <w:bCs/>
          <w:i/>
          <w:iCs/>
        </w:rPr>
      </w:pPr>
      <w:r w:rsidRPr="007A5FA3">
        <w:rPr>
          <w:b/>
          <w:bCs/>
          <w:i/>
          <w:iCs/>
        </w:rPr>
        <w:t>Note: You can alternatively pair from the System Menu while in Bluetooth Mode.</w:t>
      </w:r>
    </w:p>
    <w:p w14:paraId="2A135552" w14:textId="77777777" w:rsidR="007A5FA3" w:rsidRPr="007A5FA3" w:rsidRDefault="007A5FA3" w:rsidP="007A5FA3"/>
    <w:p w14:paraId="42BCE6F5" w14:textId="77777777" w:rsidR="007A5FA3" w:rsidRPr="007A5FA3" w:rsidRDefault="007A5FA3" w:rsidP="007A5FA3">
      <w:pPr>
        <w:rPr>
          <w:b/>
          <w:bCs/>
          <w:i/>
          <w:iCs/>
        </w:rPr>
      </w:pPr>
      <w:r w:rsidRPr="007A5FA3">
        <w:rPr>
          <w:b/>
          <w:bCs/>
          <w:i/>
          <w:iCs/>
        </w:rPr>
        <w:t xml:space="preserve">Bluetooth </w:t>
      </w:r>
      <w:r w:rsidRPr="007A5FA3">
        <w:rPr>
          <w:rFonts w:hint="eastAsia"/>
          <w:b/>
          <w:bCs/>
          <w:i/>
          <w:iCs/>
        </w:rPr>
        <w:t>System Menu Pair (All revision</w:t>
      </w:r>
      <w:r w:rsidRPr="007A5FA3">
        <w:rPr>
          <w:b/>
          <w:bCs/>
          <w:i/>
          <w:iCs/>
        </w:rPr>
        <w:t>s</w:t>
      </w:r>
      <w:r w:rsidRPr="007A5FA3">
        <w:rPr>
          <w:rFonts w:hint="eastAsia"/>
          <w:b/>
          <w:bCs/>
          <w:i/>
          <w:iCs/>
        </w:rPr>
        <w:t>):</w:t>
      </w:r>
    </w:p>
    <w:p w14:paraId="63F5195F" w14:textId="77777777" w:rsidR="007A5FA3" w:rsidRPr="007A5FA3" w:rsidRDefault="007A5FA3" w:rsidP="007A5FA3">
      <w:pPr>
        <w:numPr>
          <w:ilvl w:val="0"/>
          <w:numId w:val="20"/>
        </w:numPr>
        <w:ind w:left="426" w:hanging="426"/>
      </w:pPr>
      <w:r w:rsidRPr="007A5FA3">
        <w:t>On your personal Bluetooth device, enter the Bluetooth settings list. Make sure your device has Bluetooth turned on and is searching for new devices.</w:t>
      </w:r>
    </w:p>
    <w:p w14:paraId="4CDB3F95" w14:textId="77777777" w:rsidR="007A5FA3" w:rsidRPr="007A5FA3" w:rsidRDefault="007A5FA3" w:rsidP="007A5FA3">
      <w:pPr>
        <w:numPr>
          <w:ilvl w:val="0"/>
          <w:numId w:val="20"/>
        </w:numPr>
        <w:ind w:left="426" w:hanging="426"/>
      </w:pPr>
      <w:r w:rsidRPr="007A5FA3">
        <w:t xml:space="preserve">Press </w:t>
      </w:r>
      <w:r w:rsidR="00B10C2A">
        <w:rPr>
          <w:rFonts w:cs="Arial"/>
          <w:b/>
        </w:rPr>
        <w:t>•••</w:t>
      </w:r>
      <w:r w:rsidR="00B10C2A">
        <w:rPr>
          <w:lang w:eastAsia="zh-HK"/>
        </w:rPr>
        <w:t xml:space="preserve"> </w:t>
      </w:r>
      <w:r w:rsidRPr="007A5FA3">
        <w:t>button</w:t>
      </w:r>
      <w:r w:rsidRPr="007A5FA3">
        <w:rPr>
          <w:rFonts w:hint="eastAsia"/>
        </w:rPr>
        <w:t xml:space="preserve"> (</w:t>
      </w:r>
      <w:r w:rsidR="00B10C2A">
        <w:rPr>
          <w:rFonts w:hint="eastAsia"/>
        </w:rPr>
        <w:t>7</w:t>
      </w:r>
      <w:r w:rsidRPr="007A5FA3">
        <w:rPr>
          <w:rFonts w:hint="eastAsia"/>
        </w:rPr>
        <w:t>)</w:t>
      </w:r>
      <w:r w:rsidRPr="007A5FA3">
        <w:t xml:space="preserve"> repeatedly until the </w:t>
      </w:r>
      <w:r>
        <w:t>MA100</w:t>
      </w:r>
      <w:r w:rsidRPr="007A5FA3">
        <w:t xml:space="preserve"> is in Bluetooth mode.</w:t>
      </w:r>
    </w:p>
    <w:p w14:paraId="12230A74" w14:textId="77777777" w:rsidR="007A5FA3" w:rsidRPr="007A5FA3" w:rsidRDefault="007A5FA3" w:rsidP="007A5FA3">
      <w:pPr>
        <w:numPr>
          <w:ilvl w:val="0"/>
          <w:numId w:val="20"/>
        </w:numPr>
        <w:ind w:left="426" w:hanging="426"/>
      </w:pPr>
      <w:r w:rsidRPr="007A5FA3">
        <w:rPr>
          <w:i/>
        </w:rPr>
        <w:t>Press and hold</w:t>
      </w:r>
      <w:r w:rsidRPr="007A5FA3">
        <w:t xml:space="preserve"> the</w:t>
      </w:r>
      <w:r w:rsidR="00B10C2A" w:rsidRPr="007A5FA3">
        <w:t xml:space="preserve"> </w:t>
      </w:r>
      <w:r w:rsidR="00B10C2A">
        <w:rPr>
          <w:rFonts w:cs="Arial"/>
          <w:b/>
        </w:rPr>
        <w:t>•••</w:t>
      </w:r>
      <w:r w:rsidR="00B10C2A">
        <w:rPr>
          <w:lang w:eastAsia="zh-HK"/>
        </w:rPr>
        <w:t xml:space="preserve"> </w:t>
      </w:r>
      <w:r w:rsidRPr="007A5FA3">
        <w:t>button to enter the system menu.</w:t>
      </w:r>
    </w:p>
    <w:p w14:paraId="6554B704" w14:textId="77777777" w:rsidR="007A5FA3" w:rsidRPr="007A5FA3" w:rsidRDefault="00B10C2A" w:rsidP="007A5FA3">
      <w:pPr>
        <w:numPr>
          <w:ilvl w:val="0"/>
          <w:numId w:val="20"/>
        </w:numPr>
        <w:ind w:left="426" w:hanging="426"/>
      </w:pPr>
      <w:r w:rsidRPr="007A5FA3">
        <w:rPr>
          <w:noProof/>
        </w:rPr>
        <w:drawing>
          <wp:anchor distT="0" distB="0" distL="114300" distR="114300" simplePos="0" relativeHeight="251889664" behindDoc="1" locked="0" layoutInCell="1" allowOverlap="1" wp14:anchorId="6721FB4E" wp14:editId="1DB2DB6B">
            <wp:simplePos x="0" y="0"/>
            <wp:positionH relativeFrom="column">
              <wp:posOffset>3392500</wp:posOffset>
            </wp:positionH>
            <wp:positionV relativeFrom="paragraph">
              <wp:posOffset>26035</wp:posOffset>
            </wp:positionV>
            <wp:extent cx="74295" cy="118745"/>
            <wp:effectExtent l="0" t="0" r="1905"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t>Repeatedly press</w:t>
      </w:r>
      <w:r w:rsidRPr="007A5FA3">
        <w:t xml:space="preserve"> </w:t>
      </w:r>
      <w:r>
        <w:rPr>
          <w:rFonts w:cs="Arial"/>
          <w:b/>
        </w:rPr>
        <w:t>•••</w:t>
      </w:r>
      <w:r>
        <w:rPr>
          <w:lang w:eastAsia="zh-HK"/>
        </w:rPr>
        <w:t xml:space="preserve"> </w:t>
      </w:r>
      <w:r w:rsidR="007A5FA3" w:rsidRPr="007A5FA3">
        <w:t xml:space="preserve">until the unit displays PAIR ON, then press </w:t>
      </w:r>
      <w:r w:rsidR="007A5FA3" w:rsidRPr="007A5FA3">
        <w:rPr>
          <w:b/>
        </w:rPr>
        <w:sym w:font="Wingdings 3" w:char="F084"/>
      </w:r>
      <w:r w:rsidR="007A5FA3" w:rsidRPr="007A5FA3">
        <w:rPr>
          <w:b/>
        </w:rPr>
        <w:t>||</w:t>
      </w:r>
      <w:r>
        <w:rPr>
          <w:rFonts w:hint="eastAsia"/>
          <w:b/>
        </w:rPr>
        <w:t xml:space="preserve"> /</w:t>
      </w:r>
      <w:r w:rsidR="007A5FA3" w:rsidRPr="007A5FA3">
        <w:rPr>
          <w:rFonts w:hint="eastAsia"/>
          <w:b/>
        </w:rPr>
        <w:t xml:space="preserve"> </w:t>
      </w:r>
      <w:r>
        <w:rPr>
          <w:rFonts w:hint="eastAsia"/>
          <w:b/>
        </w:rPr>
        <w:t xml:space="preserve">  </w:t>
      </w:r>
      <w:r w:rsidR="007A5FA3" w:rsidRPr="007A5FA3">
        <w:t xml:space="preserve">to make the </w:t>
      </w:r>
      <w:r w:rsidR="007A5FA3">
        <w:rPr>
          <w:rFonts w:hint="eastAsia"/>
        </w:rPr>
        <w:t>MA100</w:t>
      </w:r>
      <w:r w:rsidR="007A5FA3" w:rsidRPr="007A5FA3">
        <w:t xml:space="preserve"> available on your Bluetooth device. </w:t>
      </w:r>
    </w:p>
    <w:p w14:paraId="7DFDFB1A" w14:textId="77777777" w:rsidR="007A5FA3" w:rsidRPr="007A5FA3" w:rsidRDefault="007A5FA3" w:rsidP="007A5FA3">
      <w:pPr>
        <w:numPr>
          <w:ilvl w:val="0"/>
          <w:numId w:val="20"/>
        </w:numPr>
        <w:ind w:left="426" w:hanging="426"/>
      </w:pPr>
      <w:r w:rsidRPr="007A5FA3">
        <w:t>On your Bluetooth device, select </w:t>
      </w:r>
      <w:r>
        <w:rPr>
          <w:b/>
        </w:rPr>
        <w:t>MA100</w:t>
      </w:r>
      <w:r w:rsidRPr="007A5FA3">
        <w:t> once it becomes available to pair and connect your device.</w:t>
      </w:r>
    </w:p>
    <w:p w14:paraId="13970ECE" w14:textId="77777777" w:rsidR="007A5FA3" w:rsidRPr="007A5FA3" w:rsidRDefault="007A5FA3" w:rsidP="007A5FA3">
      <w:pPr>
        <w:ind w:left="426" w:hanging="426"/>
        <w:rPr>
          <w:i/>
        </w:rPr>
      </w:pPr>
      <w:r w:rsidRPr="007A5FA3">
        <w:rPr>
          <w:rFonts w:hint="eastAsia"/>
        </w:rPr>
        <w:tab/>
      </w:r>
      <w:r w:rsidRPr="007A5FA3">
        <w:rPr>
          <w:i/>
        </w:rPr>
        <w:t>Enter the pairing password (0000), if requested.</w:t>
      </w:r>
    </w:p>
    <w:p w14:paraId="251FC024" w14:textId="77777777" w:rsidR="007A5FA3" w:rsidRPr="007A5FA3" w:rsidRDefault="007A5FA3" w:rsidP="007A5FA3">
      <w:pPr>
        <w:ind w:left="480"/>
        <w:rPr>
          <w:i/>
        </w:rPr>
      </w:pPr>
    </w:p>
    <w:p w14:paraId="4E1AED9C" w14:textId="77777777" w:rsidR="007A5FA3" w:rsidRPr="007A5FA3" w:rsidRDefault="007A5FA3" w:rsidP="007A5FA3">
      <w:r w:rsidRPr="007A5FA3">
        <w:t xml:space="preserve">After connecting successfully, you will be able to listen to audio </w:t>
      </w:r>
      <w:r w:rsidRPr="007A5FA3">
        <w:rPr>
          <w:rFonts w:hint="eastAsia"/>
        </w:rPr>
        <w:t>from</w:t>
      </w:r>
      <w:r w:rsidRPr="007A5FA3">
        <w:t xml:space="preserve"> your Bluetooth</w:t>
      </w:r>
      <w:r w:rsidRPr="007A5FA3">
        <w:rPr>
          <w:rFonts w:hint="eastAsia"/>
        </w:rPr>
        <w:t xml:space="preserve"> </w:t>
      </w:r>
      <w:r w:rsidRPr="007A5FA3">
        <w:t xml:space="preserve">enabled device through the </w:t>
      </w:r>
      <w:r>
        <w:rPr>
          <w:rFonts w:hint="eastAsia"/>
        </w:rPr>
        <w:t>MA100</w:t>
      </w:r>
      <w:r w:rsidRPr="007A5FA3">
        <w:t>.</w:t>
      </w:r>
    </w:p>
    <w:p w14:paraId="7A1A4CEA" w14:textId="77777777" w:rsidR="007A5FA3" w:rsidRPr="007A5FA3" w:rsidRDefault="007A5FA3" w:rsidP="007A5FA3"/>
    <w:p w14:paraId="5E05A5A4" w14:textId="77777777" w:rsidR="00212BB6" w:rsidRDefault="00212BB6" w:rsidP="0061145F">
      <w:pPr>
        <w:pStyle w:val="2"/>
      </w:pPr>
      <w:bookmarkStart w:id="52" w:name="_Toc377787378"/>
      <w:bookmarkStart w:id="53" w:name="_Toc420450114"/>
      <w:bookmarkStart w:id="54" w:name="_Toc370140379"/>
      <w:bookmarkStart w:id="55" w:name="_Toc370150174"/>
      <w:bookmarkStart w:id="56" w:name="_Toc370161526"/>
      <w:r>
        <w:t>Answe</w:t>
      </w:r>
      <w:r>
        <w:rPr>
          <w:rFonts w:hint="eastAsia"/>
        </w:rPr>
        <w:t>ring a Call</w:t>
      </w:r>
      <w:bookmarkEnd w:id="52"/>
      <w:bookmarkEnd w:id="53"/>
    </w:p>
    <w:p w14:paraId="19B06F81" w14:textId="77777777" w:rsidR="00212BB6" w:rsidRPr="00A87278" w:rsidRDefault="00212BB6" w:rsidP="00A87278">
      <w:r>
        <w:rPr>
          <w:rFonts w:hint="eastAsia"/>
        </w:rPr>
        <w:t>When answering a call using the connected phone, B</w:t>
      </w:r>
      <w:r w:rsidR="009E6E00">
        <w:t>luetooth audio playback</w:t>
      </w:r>
      <w:r>
        <w:rPr>
          <w:rFonts w:hint="eastAsia"/>
        </w:rPr>
        <w:t xml:space="preserve"> will pause. After hanging up from the call, </w:t>
      </w:r>
      <w:r w:rsidR="009E6E00">
        <w:t>Bluetooth audio will</w:t>
      </w:r>
      <w:r w:rsidR="00D07C50">
        <w:rPr>
          <w:rFonts w:hint="eastAsia"/>
        </w:rPr>
        <w:t xml:space="preserve"> continue on some phones.</w:t>
      </w:r>
      <w:r>
        <w:rPr>
          <w:rFonts w:hint="eastAsia"/>
        </w:rPr>
        <w:t xml:space="preserve"> It may be necessary to press the play </w:t>
      </w:r>
      <w:r>
        <w:t>button</w:t>
      </w:r>
      <w:r>
        <w:rPr>
          <w:rFonts w:hint="eastAsia"/>
        </w:rPr>
        <w:t xml:space="preserve"> to resume B</w:t>
      </w:r>
      <w:r w:rsidR="009E6E00">
        <w:t>luetooth audio playback.</w:t>
      </w:r>
    </w:p>
    <w:p w14:paraId="20B2630F" w14:textId="77777777" w:rsidR="0061145F" w:rsidRDefault="0061145F" w:rsidP="0061145F">
      <w:pPr>
        <w:pStyle w:val="2"/>
        <w:rPr>
          <w:lang w:eastAsia="zh-HK"/>
        </w:rPr>
      </w:pPr>
      <w:bookmarkStart w:id="57" w:name="_Toc377787379"/>
      <w:bookmarkStart w:id="58" w:name="_Toc420450115"/>
      <w:r>
        <w:rPr>
          <w:lang w:eastAsia="zh-HK"/>
        </w:rPr>
        <w:t>B</w:t>
      </w:r>
      <w:r w:rsidR="00733041">
        <w:rPr>
          <w:lang w:eastAsia="zh-HK"/>
        </w:rPr>
        <w:t>luetooth</w:t>
      </w:r>
      <w:r>
        <w:rPr>
          <w:lang w:eastAsia="zh-HK"/>
        </w:rPr>
        <w:t xml:space="preserve"> Audio (A2DP)</w:t>
      </w:r>
      <w:bookmarkEnd w:id="54"/>
      <w:bookmarkEnd w:id="55"/>
      <w:bookmarkEnd w:id="56"/>
      <w:bookmarkEnd w:id="57"/>
      <w:bookmarkEnd w:id="58"/>
    </w:p>
    <w:p w14:paraId="768EFCF4" w14:textId="77777777" w:rsidR="0061145F" w:rsidRPr="0061145F" w:rsidRDefault="0061145F" w:rsidP="00A87278">
      <w:pPr>
        <w:snapToGrid w:val="0"/>
        <w:spacing w:line="265" w:lineRule="exact"/>
        <w:contextualSpacing/>
        <w:rPr>
          <w:b/>
          <w:i/>
        </w:rPr>
      </w:pPr>
      <w:r w:rsidRPr="0061145F">
        <w:rPr>
          <w:b/>
          <w:i/>
        </w:rPr>
        <w:t>Selecting Tracks</w:t>
      </w:r>
    </w:p>
    <w:p w14:paraId="668B19EB" w14:textId="77777777" w:rsidR="0061145F" w:rsidRDefault="0061145F" w:rsidP="0061145F">
      <w:pPr>
        <w:rPr>
          <w:lang w:eastAsia="zh-HK"/>
        </w:rPr>
      </w:pPr>
      <w:r>
        <w:rPr>
          <w:lang w:eastAsia="zh-HK"/>
        </w:rPr>
        <w:t xml:space="preserve">During playback, press </w:t>
      </w:r>
      <w:r w:rsidR="003A1B94">
        <w:rPr>
          <w:rFonts w:cs="Arial"/>
        </w:rPr>
        <w:t>◄◄</w:t>
      </w:r>
      <w:r w:rsidR="003A1B94">
        <w:t xml:space="preserve"> </w:t>
      </w:r>
      <w:r w:rsidR="00733041" w:rsidRPr="00404636">
        <w:t>(</w:t>
      </w:r>
      <w:r w:rsidR="00ED7D5F">
        <w:rPr>
          <w:rFonts w:hint="eastAsia"/>
        </w:rPr>
        <w:t>8</w:t>
      </w:r>
      <w:r w:rsidR="00733041" w:rsidRPr="00404636">
        <w:t>)</w:t>
      </w:r>
      <w:r>
        <w:rPr>
          <w:lang w:eastAsia="zh-HK"/>
        </w:rPr>
        <w:t xml:space="preserve"> </w:t>
      </w:r>
      <w:r w:rsidR="00733041">
        <w:rPr>
          <w:lang w:eastAsia="zh-HK"/>
        </w:rPr>
        <w:t xml:space="preserve">or </w:t>
      </w:r>
      <w:r w:rsidR="003A1B94">
        <w:rPr>
          <w:rFonts w:cs="Arial"/>
        </w:rPr>
        <w:t>►►</w:t>
      </w:r>
      <w:r w:rsidR="00733041">
        <w:rPr>
          <w:lang w:eastAsia="zh-HK"/>
        </w:rPr>
        <w:t xml:space="preserve"> (</w:t>
      </w:r>
      <w:r w:rsidR="00ED7D5F">
        <w:rPr>
          <w:rFonts w:hint="eastAsia"/>
          <w:lang w:eastAsia="zh-HK"/>
        </w:rPr>
        <w:t>4</w:t>
      </w:r>
      <w:r w:rsidR="00733041">
        <w:rPr>
          <w:lang w:eastAsia="zh-HK"/>
        </w:rPr>
        <w:t xml:space="preserve">) </w:t>
      </w:r>
      <w:r>
        <w:rPr>
          <w:lang w:eastAsia="zh-HK"/>
        </w:rPr>
        <w:t>to play the previous or next track.</w:t>
      </w:r>
    </w:p>
    <w:p w14:paraId="016E4130" w14:textId="77777777" w:rsidR="00516767" w:rsidRPr="00516767" w:rsidRDefault="00516767" w:rsidP="00A87278">
      <w:pPr>
        <w:snapToGrid w:val="0"/>
        <w:spacing w:line="265" w:lineRule="exact"/>
        <w:contextualSpacing/>
        <w:rPr>
          <w:b/>
          <w:i/>
        </w:rPr>
      </w:pPr>
      <w:r w:rsidRPr="00516767">
        <w:rPr>
          <w:b/>
          <w:i/>
        </w:rPr>
        <w:t>Pausing Playback</w:t>
      </w:r>
    </w:p>
    <w:p w14:paraId="7DC788BA" w14:textId="77777777" w:rsidR="00516767" w:rsidRDefault="00ED7D5F" w:rsidP="00516767">
      <w:r w:rsidRPr="004C5F2D">
        <w:rPr>
          <w:rFonts w:cs="Arial"/>
          <w:noProof/>
          <w:kern w:val="0"/>
          <w:szCs w:val="18"/>
        </w:rPr>
        <w:drawing>
          <wp:anchor distT="0" distB="0" distL="114300" distR="114300" simplePos="0" relativeHeight="251885568" behindDoc="1" locked="0" layoutInCell="1" allowOverlap="1" wp14:anchorId="719869EA" wp14:editId="7F24323C">
            <wp:simplePos x="0" y="0"/>
            <wp:positionH relativeFrom="column">
              <wp:posOffset>231140</wp:posOffset>
            </wp:positionH>
            <wp:positionV relativeFrom="paragraph">
              <wp:posOffset>181610</wp:posOffset>
            </wp:positionV>
            <wp:extent cx="74295" cy="118745"/>
            <wp:effectExtent l="0" t="0" r="1905"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Pr="004C5F2D">
        <w:rPr>
          <w:rFonts w:cs="Arial"/>
          <w:noProof/>
          <w:kern w:val="0"/>
          <w:szCs w:val="18"/>
        </w:rPr>
        <w:drawing>
          <wp:anchor distT="0" distB="0" distL="114300" distR="114300" simplePos="0" relativeHeight="251883520" behindDoc="1" locked="0" layoutInCell="1" allowOverlap="1" wp14:anchorId="2AA82E4B" wp14:editId="1104CEE3">
            <wp:simplePos x="0" y="0"/>
            <wp:positionH relativeFrom="column">
              <wp:posOffset>1291590</wp:posOffset>
            </wp:positionH>
            <wp:positionV relativeFrom="paragraph">
              <wp:posOffset>20625</wp:posOffset>
            </wp:positionV>
            <wp:extent cx="74295" cy="118745"/>
            <wp:effectExtent l="0" t="0" r="190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295" cy="118745"/>
                    </a:xfrm>
                    <a:prstGeom prst="rect">
                      <a:avLst/>
                    </a:prstGeom>
                  </pic:spPr>
                </pic:pic>
              </a:graphicData>
            </a:graphic>
            <wp14:sizeRelH relativeFrom="page">
              <wp14:pctWidth>0</wp14:pctWidth>
            </wp14:sizeRelH>
            <wp14:sizeRelV relativeFrom="page">
              <wp14:pctHeight>0</wp14:pctHeight>
            </wp14:sizeRelV>
          </wp:anchor>
        </w:drawing>
      </w:r>
      <w:r w:rsidR="00092DBA">
        <w:rPr>
          <w:rFonts w:hint="eastAsia"/>
          <w:lang w:eastAsia="zh-HK"/>
        </w:rPr>
        <w:softHyphen/>
      </w:r>
      <w:r w:rsidR="00516767">
        <w:rPr>
          <w:lang w:eastAsia="zh-HK"/>
        </w:rPr>
        <w:t xml:space="preserve">During playback, press </w:t>
      </w:r>
      <w:r w:rsidR="005A3A40">
        <w:rPr>
          <w:rFonts w:cs="Arial"/>
          <w:b/>
        </w:rPr>
        <w:t>►║</w:t>
      </w:r>
      <w:r>
        <w:rPr>
          <w:rFonts w:cs="Arial" w:hint="eastAsia"/>
          <w:b/>
        </w:rPr>
        <w:t xml:space="preserve">/  </w:t>
      </w:r>
      <w:r w:rsidR="005A3A40">
        <w:rPr>
          <w:lang w:eastAsia="zh-HK"/>
        </w:rPr>
        <w:t xml:space="preserve"> </w:t>
      </w:r>
      <w:r w:rsidR="00577174">
        <w:rPr>
          <w:lang w:eastAsia="zh-HK"/>
        </w:rPr>
        <w:t>(</w:t>
      </w:r>
      <w:r>
        <w:rPr>
          <w:rFonts w:hint="eastAsia"/>
        </w:rPr>
        <w:t>5</w:t>
      </w:r>
      <w:r w:rsidR="00516767">
        <w:rPr>
          <w:lang w:eastAsia="zh-HK"/>
        </w:rPr>
        <w:t xml:space="preserve">) to pause the </w:t>
      </w:r>
      <w:r w:rsidR="00733041">
        <w:rPr>
          <w:lang w:eastAsia="zh-HK"/>
        </w:rPr>
        <w:t>Bluetooth audio playback</w:t>
      </w:r>
      <w:r w:rsidR="00516767">
        <w:rPr>
          <w:lang w:eastAsia="zh-HK"/>
        </w:rPr>
        <w:t xml:space="preserve">. “BT </w:t>
      </w:r>
      <w:r w:rsidR="00C3119C">
        <w:rPr>
          <w:rFonts w:hint="eastAsia"/>
          <w:lang w:eastAsia="zh-HK"/>
        </w:rPr>
        <w:t xml:space="preserve">AUDIO </w:t>
      </w:r>
      <w:r w:rsidR="00733041">
        <w:rPr>
          <w:lang w:eastAsia="zh-HK"/>
        </w:rPr>
        <w:t>PAUSE</w:t>
      </w:r>
      <w:r w:rsidR="00516767">
        <w:rPr>
          <w:lang w:eastAsia="zh-HK"/>
        </w:rPr>
        <w:t xml:space="preserve">” will appear on the LCD. Press </w:t>
      </w:r>
      <w:r w:rsidR="005A3A40">
        <w:rPr>
          <w:rFonts w:cs="Arial"/>
          <w:b/>
        </w:rPr>
        <w:t>►║</w:t>
      </w:r>
      <w:r>
        <w:rPr>
          <w:rFonts w:cs="Arial" w:hint="eastAsia"/>
          <w:b/>
        </w:rPr>
        <w:t xml:space="preserve">/   </w:t>
      </w:r>
      <w:r w:rsidR="00516767">
        <w:rPr>
          <w:lang w:eastAsia="zh-HK"/>
        </w:rPr>
        <w:t>again to resume playback. If you change to</w:t>
      </w:r>
      <w:r w:rsidR="00577174">
        <w:rPr>
          <w:rFonts w:hint="eastAsia"/>
        </w:rPr>
        <w:t xml:space="preserve"> </w:t>
      </w:r>
      <w:r w:rsidR="00516767">
        <w:rPr>
          <w:lang w:eastAsia="zh-HK"/>
        </w:rPr>
        <w:t xml:space="preserve">another mode, </w:t>
      </w:r>
      <w:r w:rsidR="00C3119C">
        <w:rPr>
          <w:rFonts w:hint="eastAsia"/>
          <w:lang w:eastAsia="zh-HK"/>
        </w:rPr>
        <w:t xml:space="preserve">the mobile device audio </w:t>
      </w:r>
      <w:r w:rsidR="00733041">
        <w:rPr>
          <w:lang w:eastAsia="zh-HK"/>
        </w:rPr>
        <w:t xml:space="preserve">will pause. </w:t>
      </w:r>
      <w:r w:rsidR="00516767">
        <w:rPr>
          <w:lang w:eastAsia="zh-HK"/>
        </w:rPr>
        <w:t xml:space="preserve">Press the </w:t>
      </w:r>
      <w:r w:rsidR="005A3A40">
        <w:rPr>
          <w:rFonts w:cs="Arial"/>
          <w:b/>
        </w:rPr>
        <w:t>•••</w:t>
      </w:r>
      <w:r w:rsidR="00516767" w:rsidRPr="00577174">
        <w:rPr>
          <w:b/>
          <w:lang w:eastAsia="zh-HK"/>
        </w:rPr>
        <w:t xml:space="preserve"> </w:t>
      </w:r>
      <w:r w:rsidR="00516767">
        <w:rPr>
          <w:lang w:eastAsia="zh-HK"/>
        </w:rPr>
        <w:t>button (</w:t>
      </w:r>
      <w:r>
        <w:rPr>
          <w:rFonts w:hint="eastAsia"/>
          <w:lang w:eastAsia="zh-HK"/>
        </w:rPr>
        <w:t>7</w:t>
      </w:r>
      <w:r w:rsidR="00516767">
        <w:rPr>
          <w:lang w:eastAsia="zh-HK"/>
        </w:rPr>
        <w:t>) to return to B</w:t>
      </w:r>
      <w:r w:rsidR="00733041">
        <w:rPr>
          <w:lang w:eastAsia="zh-HK"/>
        </w:rPr>
        <w:t>luetooth</w:t>
      </w:r>
      <w:r w:rsidR="00577174">
        <w:rPr>
          <w:rFonts w:hint="eastAsia"/>
        </w:rPr>
        <w:t xml:space="preserve"> </w:t>
      </w:r>
      <w:r w:rsidR="00516767">
        <w:rPr>
          <w:lang w:eastAsia="zh-HK"/>
        </w:rPr>
        <w:t xml:space="preserve">mode and resume </w:t>
      </w:r>
      <w:r w:rsidR="00C3119C">
        <w:rPr>
          <w:rFonts w:hint="eastAsia"/>
          <w:lang w:eastAsia="zh-HK"/>
        </w:rPr>
        <w:t xml:space="preserve">mobile device </w:t>
      </w:r>
      <w:r w:rsidR="00516767">
        <w:rPr>
          <w:lang w:eastAsia="zh-HK"/>
        </w:rPr>
        <w:t>audio playback.</w:t>
      </w:r>
    </w:p>
    <w:p w14:paraId="6AD553E9" w14:textId="77777777" w:rsidR="00577174" w:rsidRDefault="00577174" w:rsidP="00516767"/>
    <w:p w14:paraId="1500FF44" w14:textId="77777777" w:rsidR="00D07C50" w:rsidRPr="00A87278" w:rsidRDefault="00D07C50" w:rsidP="00C3119C">
      <w:pPr>
        <w:pBdr>
          <w:top w:val="single" w:sz="6" w:space="1" w:color="auto"/>
          <w:bottom w:val="single" w:sz="6" w:space="1" w:color="auto"/>
        </w:pBdr>
        <w:spacing w:line="220" w:lineRule="exact"/>
        <w:rPr>
          <w:b/>
          <w:i/>
        </w:rPr>
      </w:pPr>
      <w:r w:rsidRPr="00A87278">
        <w:rPr>
          <w:b/>
          <w:i/>
        </w:rPr>
        <w:t xml:space="preserve">NOTE: If a Bluetooth device is disconnected due to the power being turned off or if the device </w:t>
      </w:r>
      <w:r w:rsidR="00733041">
        <w:rPr>
          <w:b/>
          <w:i/>
        </w:rPr>
        <w:t>goes out of range</w:t>
      </w:r>
      <w:r w:rsidRPr="00A87278">
        <w:rPr>
          <w:b/>
          <w:i/>
        </w:rPr>
        <w:t>, the unit will automatically search for the matching B</w:t>
      </w:r>
      <w:r w:rsidR="00733041">
        <w:rPr>
          <w:b/>
          <w:i/>
        </w:rPr>
        <w:t>luetooth</w:t>
      </w:r>
      <w:r w:rsidRPr="00A87278">
        <w:rPr>
          <w:b/>
          <w:i/>
        </w:rPr>
        <w:t xml:space="preserve"> mobile </w:t>
      </w:r>
      <w:r w:rsidR="00733041">
        <w:rPr>
          <w:b/>
          <w:i/>
        </w:rPr>
        <w:t>device</w:t>
      </w:r>
      <w:r w:rsidR="00733041" w:rsidRPr="00A87278">
        <w:rPr>
          <w:b/>
          <w:i/>
        </w:rPr>
        <w:t xml:space="preserve"> </w:t>
      </w:r>
      <w:r w:rsidRPr="00A87278">
        <w:rPr>
          <w:b/>
          <w:i/>
        </w:rPr>
        <w:t>when the power is restored.</w:t>
      </w:r>
    </w:p>
    <w:p w14:paraId="624DA3A6" w14:textId="77777777" w:rsidR="00D07C50" w:rsidRDefault="00D07C50" w:rsidP="00516767"/>
    <w:p w14:paraId="578C103D" w14:textId="77777777" w:rsidR="00D07C50" w:rsidRDefault="00D07C50">
      <w:pPr>
        <w:widowControl/>
      </w:pPr>
    </w:p>
    <w:p w14:paraId="3357D472" w14:textId="77777777" w:rsidR="00F879FE" w:rsidRDefault="00F879FE">
      <w:pPr>
        <w:widowControl/>
        <w:spacing w:line="240" w:lineRule="auto"/>
      </w:pPr>
      <w:r>
        <w:br w:type="page"/>
      </w:r>
    </w:p>
    <w:p w14:paraId="4B7DDC8D" w14:textId="77777777" w:rsidR="00F879FE" w:rsidRPr="0014680B" w:rsidRDefault="00F879FE" w:rsidP="00F879FE">
      <w:pPr>
        <w:pStyle w:val="2"/>
      </w:pPr>
      <w:bookmarkStart w:id="59" w:name="_Toc414244780"/>
      <w:bookmarkStart w:id="60" w:name="_Toc414245062"/>
      <w:bookmarkStart w:id="61" w:name="_Toc420450116"/>
      <w:r w:rsidRPr="00AC1CF9">
        <w:lastRenderedPageBreak/>
        <w:t>APP OPERATION</w:t>
      </w:r>
      <w:bookmarkEnd w:id="59"/>
      <w:bookmarkEnd w:id="60"/>
      <w:bookmarkEnd w:id="61"/>
      <w:r w:rsidR="00554958">
        <w:rPr>
          <w:rFonts w:hint="eastAsia"/>
        </w:rPr>
        <w:t xml:space="preserve"> </w:t>
      </w:r>
    </w:p>
    <w:p w14:paraId="3682DD79" w14:textId="74C840D2" w:rsidR="00F879FE" w:rsidRPr="005D57A3" w:rsidRDefault="005D57A3">
      <w:pPr>
        <w:rPr>
          <w:rFonts w:ascii="Times New Roman" w:hAnsi="Times New Roman"/>
          <w:rPrChange w:id="62" w:author="Microsoft Office User" w:date="2021-03-04T17:44:00Z">
            <w:rPr>
              <w:lang w:eastAsia="zh-HK"/>
            </w:rPr>
          </w:rPrChange>
        </w:rPr>
        <w:pPrChange w:id="63" w:author="Microsoft Office User" w:date="2021-03-04T17:44:00Z">
          <w:pPr>
            <w:spacing w:line="256" w:lineRule="exact"/>
          </w:pPr>
        </w:pPrChange>
      </w:pPr>
      <w:ins w:id="64" w:author="Microsoft Office User" w:date="2021-03-04T17:44:00Z">
        <w:r w:rsidRPr="000D5FA6">
          <w:rPr>
            <w:shd w:val="clear" w:color="auto" w:fill="FFFFFF"/>
          </w:rPr>
          <w:t>ASA Audio is an all-in-one remote control for select heavy duty and marine stereos from ASA Electronics. Store away your old remotes and enjoy the convenience of all the primary functions of your stereo right from your phone or tablet by transforming your mobile device into a functional stereo remote control.</w:t>
        </w:r>
      </w:ins>
      <w:del w:id="65" w:author="Microsoft Office User" w:date="2021-03-04T17:44:00Z">
        <w:r w:rsidR="00EF7043" w:rsidDel="005D57A3">
          <w:rPr>
            <w:rFonts w:hint="eastAsia"/>
            <w:lang w:eastAsia="zh-HK"/>
          </w:rPr>
          <w:delText>MARINE AUDIO</w:delText>
        </w:r>
        <w:r w:rsidR="00F879FE" w:rsidRPr="0014680B" w:rsidDel="005D57A3">
          <w:rPr>
            <w:lang w:eastAsia="zh-HK"/>
          </w:rPr>
          <w:delText xml:space="preserve">® Specialty Controller is the ultimate wireless remote control for your </w:delText>
        </w:r>
        <w:r w:rsidR="00EF7043" w:rsidDel="005D57A3">
          <w:rPr>
            <w:rFonts w:hint="eastAsia"/>
            <w:lang w:eastAsia="zh-HK"/>
          </w:rPr>
          <w:delText>MARINE AUDIO</w:delText>
        </w:r>
        <w:r w:rsidR="00F879FE" w:rsidRPr="0014680B" w:rsidDel="005D57A3">
          <w:rPr>
            <w:lang w:eastAsia="zh-HK"/>
          </w:rPr>
          <w:delText xml:space="preserve"> stereo system. Store away your old remotes and enjoy the convenience of all the primary functions of your </w:delText>
        </w:r>
        <w:r w:rsidR="00EF7043" w:rsidDel="005D57A3">
          <w:rPr>
            <w:rFonts w:hint="eastAsia"/>
            <w:lang w:eastAsia="zh-HK"/>
          </w:rPr>
          <w:delText xml:space="preserve">MARINE AUDIO </w:delText>
        </w:r>
        <w:r w:rsidR="00F879FE" w:rsidRPr="0014680B" w:rsidDel="005D57A3">
          <w:rPr>
            <w:lang w:eastAsia="zh-HK"/>
          </w:rPr>
          <w:delText>stereo right from your phone or tablet by transforming your mobile device into a functional stereo remote control!</w:delText>
        </w:r>
      </w:del>
      <w:r w:rsidR="00F879FE" w:rsidRPr="0014680B">
        <w:rPr>
          <w:lang w:eastAsia="zh-HK"/>
        </w:rPr>
        <w:t xml:space="preserve"> </w:t>
      </w:r>
    </w:p>
    <w:p w14:paraId="55773309" w14:textId="37CBF0C3" w:rsidR="00F879FE" w:rsidRPr="00AC1CF9" w:rsidRDefault="00F879FE" w:rsidP="00F879FE">
      <w:pPr>
        <w:pStyle w:val="2"/>
      </w:pPr>
      <w:bookmarkStart w:id="66" w:name="_Toc414244781"/>
      <w:bookmarkStart w:id="67" w:name="_Toc414245063"/>
      <w:bookmarkStart w:id="68" w:name="_Toc420450117"/>
      <w:r w:rsidRPr="00AC1CF9">
        <w:t>Features</w:t>
      </w:r>
      <w:bookmarkEnd w:id="66"/>
      <w:bookmarkEnd w:id="67"/>
      <w:r w:rsidR="00554958" w:rsidRPr="00AC1CF9">
        <w:t xml:space="preserve"> </w:t>
      </w:r>
      <w:bookmarkEnd w:id="68"/>
    </w:p>
    <w:p w14:paraId="5BB9AE55" w14:textId="77777777" w:rsidR="005D57A3" w:rsidRPr="004943DD" w:rsidRDefault="005D57A3" w:rsidP="005D57A3">
      <w:pPr>
        <w:rPr>
          <w:ins w:id="69" w:author="Microsoft Office User" w:date="2021-03-04T17:44:00Z"/>
          <w:lang w:eastAsia="zh-HK"/>
        </w:rPr>
      </w:pPr>
      <w:ins w:id="70" w:author="Microsoft Office User" w:date="2021-03-04T17:44:00Z">
        <w:r w:rsidRPr="004943DD">
          <w:rPr>
            <w:lang w:eastAsia="zh-HK"/>
          </w:rPr>
          <w:t>The ASA Audio app lets you control primary functions of the stereo including:</w:t>
        </w:r>
      </w:ins>
    </w:p>
    <w:p w14:paraId="7D61D51B" w14:textId="77777777" w:rsidR="005D57A3" w:rsidRPr="0014680B" w:rsidRDefault="005D57A3" w:rsidP="005D57A3">
      <w:pPr>
        <w:rPr>
          <w:ins w:id="71" w:author="Microsoft Office User" w:date="2021-03-04T17:44:00Z"/>
          <w:lang w:eastAsia="zh-HK"/>
        </w:rPr>
      </w:pPr>
      <w:ins w:id="72" w:author="Microsoft Office User" w:date="2021-03-04T17:44:00Z">
        <w:r w:rsidRPr="0014680B">
          <w:rPr>
            <w:lang w:eastAsia="zh-HK"/>
          </w:rPr>
          <w:t>•</w:t>
        </w:r>
        <w:r w:rsidRPr="0014680B">
          <w:rPr>
            <w:lang w:eastAsia="zh-HK"/>
          </w:rPr>
          <w:tab/>
          <w:t>Power on/off</w:t>
        </w:r>
      </w:ins>
    </w:p>
    <w:p w14:paraId="2D397208" w14:textId="77777777" w:rsidR="005D57A3" w:rsidRPr="0014680B" w:rsidRDefault="005D57A3" w:rsidP="005D57A3">
      <w:pPr>
        <w:rPr>
          <w:ins w:id="73" w:author="Microsoft Office User" w:date="2021-03-04T17:44:00Z"/>
          <w:lang w:eastAsia="zh-HK"/>
        </w:rPr>
      </w:pPr>
      <w:ins w:id="74" w:author="Microsoft Office User" w:date="2021-03-04T17:44:00Z">
        <w:r w:rsidRPr="0014680B">
          <w:rPr>
            <w:lang w:eastAsia="zh-HK"/>
          </w:rPr>
          <w:t>•</w:t>
        </w:r>
        <w:r w:rsidRPr="0014680B">
          <w:rPr>
            <w:lang w:eastAsia="zh-HK"/>
          </w:rPr>
          <w:tab/>
        </w:r>
        <w:r w:rsidRPr="004943DD">
          <w:rPr>
            <w:lang w:eastAsia="zh-HK"/>
          </w:rPr>
          <w:t>Source selection</w:t>
        </w:r>
      </w:ins>
    </w:p>
    <w:p w14:paraId="0FD87540" w14:textId="77777777" w:rsidR="005D57A3" w:rsidRDefault="005D57A3" w:rsidP="005D57A3">
      <w:pPr>
        <w:rPr>
          <w:ins w:id="75" w:author="Microsoft Office User" w:date="2021-03-04T17:44:00Z"/>
          <w:lang w:eastAsia="zh-HK"/>
        </w:rPr>
      </w:pPr>
      <w:ins w:id="76" w:author="Microsoft Office User" w:date="2021-03-04T17:44:00Z">
        <w:r w:rsidRPr="0014680B">
          <w:rPr>
            <w:lang w:eastAsia="zh-HK"/>
          </w:rPr>
          <w:t>•</w:t>
        </w:r>
        <w:r w:rsidRPr="0014680B">
          <w:rPr>
            <w:lang w:eastAsia="zh-HK"/>
          </w:rPr>
          <w:tab/>
        </w:r>
        <w:r w:rsidRPr="004943DD">
          <w:rPr>
            <w:lang w:eastAsia="zh-HK"/>
          </w:rPr>
          <w:t>Volume, mute, and playback functions</w:t>
        </w:r>
      </w:ins>
    </w:p>
    <w:p w14:paraId="7E16D1A4" w14:textId="77777777" w:rsidR="005D57A3" w:rsidRDefault="005D57A3" w:rsidP="005D57A3">
      <w:pPr>
        <w:ind w:left="475" w:hanging="475"/>
        <w:rPr>
          <w:ins w:id="77" w:author="Microsoft Office User" w:date="2021-03-04T17:44:00Z"/>
          <w:lang w:eastAsia="zh-HK"/>
        </w:rPr>
      </w:pPr>
      <w:ins w:id="78" w:author="Microsoft Office User" w:date="2021-03-04T17:44:00Z">
        <w:r w:rsidRPr="0014680B">
          <w:rPr>
            <w:lang w:eastAsia="zh-HK"/>
          </w:rPr>
          <w:t>•</w:t>
        </w:r>
        <w:r w:rsidRPr="0014680B">
          <w:rPr>
            <w:lang w:eastAsia="zh-HK"/>
          </w:rPr>
          <w:tab/>
        </w:r>
        <w:r w:rsidRPr="004943DD">
          <w:rPr>
            <w:lang w:eastAsia="zh-HK"/>
          </w:rPr>
          <w:t>Audio menu controls – bass, treble, balance, fader, equalizer, and zone control (when applicable) settings</w:t>
        </w:r>
      </w:ins>
    </w:p>
    <w:p w14:paraId="58EDD66E" w14:textId="48587F51" w:rsidR="00F879FE" w:rsidRPr="00AC1CF9" w:rsidDel="005D57A3" w:rsidRDefault="00F879FE" w:rsidP="00F879FE">
      <w:pPr>
        <w:rPr>
          <w:del w:id="79" w:author="Microsoft Office User" w:date="2021-03-04T17:44:00Z"/>
          <w:lang w:eastAsia="zh-HK"/>
        </w:rPr>
      </w:pPr>
      <w:del w:id="80" w:author="Microsoft Office User" w:date="2021-03-04T17:44:00Z">
        <w:r w:rsidRPr="00AC1CF9" w:rsidDel="005D57A3">
          <w:rPr>
            <w:lang w:eastAsia="zh-HK"/>
          </w:rPr>
          <w:delText xml:space="preserve">This app controls all of the primary functions of your stereo features including: </w:delText>
        </w:r>
      </w:del>
    </w:p>
    <w:p w14:paraId="374824F6" w14:textId="2E783DCD" w:rsidR="00F879FE" w:rsidRPr="00AC1CF9" w:rsidDel="005D57A3" w:rsidRDefault="00F879FE" w:rsidP="00F879FE">
      <w:pPr>
        <w:rPr>
          <w:del w:id="81" w:author="Microsoft Office User" w:date="2021-03-04T17:44:00Z"/>
          <w:lang w:eastAsia="zh-HK"/>
        </w:rPr>
      </w:pPr>
      <w:del w:id="82" w:author="Microsoft Office User" w:date="2021-03-04T17:44:00Z">
        <w:r w:rsidRPr="00AC1CF9" w:rsidDel="005D57A3">
          <w:rPr>
            <w:lang w:eastAsia="zh-HK"/>
          </w:rPr>
          <w:delText>•</w:delText>
        </w:r>
        <w:r w:rsidRPr="00AC1CF9" w:rsidDel="005D57A3">
          <w:rPr>
            <w:lang w:eastAsia="zh-HK"/>
          </w:rPr>
          <w:tab/>
          <w:delText>Power on/off</w:delText>
        </w:r>
      </w:del>
    </w:p>
    <w:p w14:paraId="65BEB387" w14:textId="34F2EA48" w:rsidR="00F879FE" w:rsidRPr="00AC1CF9" w:rsidDel="005D57A3" w:rsidRDefault="00F879FE" w:rsidP="00F879FE">
      <w:pPr>
        <w:rPr>
          <w:del w:id="83" w:author="Microsoft Office User" w:date="2021-03-04T17:44:00Z"/>
          <w:lang w:eastAsia="zh-HK"/>
        </w:rPr>
      </w:pPr>
      <w:del w:id="84" w:author="Microsoft Office User" w:date="2021-03-04T17:44:00Z">
        <w:r w:rsidRPr="00AC1CF9" w:rsidDel="005D57A3">
          <w:rPr>
            <w:lang w:eastAsia="zh-HK"/>
          </w:rPr>
          <w:delText>•</w:delText>
        </w:r>
        <w:r w:rsidRPr="00AC1CF9" w:rsidDel="005D57A3">
          <w:rPr>
            <w:lang w:eastAsia="zh-HK"/>
          </w:rPr>
          <w:tab/>
          <w:delText xml:space="preserve">Volume and mute  </w:delText>
        </w:r>
      </w:del>
    </w:p>
    <w:p w14:paraId="5FFA2ACB" w14:textId="7110007E" w:rsidR="00F879FE" w:rsidRPr="00AC1CF9" w:rsidDel="005D57A3" w:rsidRDefault="00F879FE" w:rsidP="00F879FE">
      <w:pPr>
        <w:rPr>
          <w:del w:id="85" w:author="Microsoft Office User" w:date="2021-03-04T17:44:00Z"/>
          <w:lang w:eastAsia="zh-HK"/>
        </w:rPr>
      </w:pPr>
      <w:del w:id="86" w:author="Microsoft Office User" w:date="2021-03-04T17:44:00Z">
        <w:r w:rsidRPr="00AC1CF9" w:rsidDel="005D57A3">
          <w:rPr>
            <w:lang w:eastAsia="zh-HK"/>
          </w:rPr>
          <w:delText>•</w:delText>
        </w:r>
        <w:r w:rsidRPr="00AC1CF9" w:rsidDel="005D57A3">
          <w:rPr>
            <w:lang w:eastAsia="zh-HK"/>
          </w:rPr>
          <w:tab/>
          <w:delText>AM/FM radio tuner: access station, recall, store presets, switch songs</w:delText>
        </w:r>
      </w:del>
    </w:p>
    <w:p w14:paraId="1B48850A" w14:textId="4413C44B" w:rsidR="00F879FE" w:rsidRPr="00AC1CF9" w:rsidDel="005D57A3" w:rsidRDefault="00F879FE" w:rsidP="00F879FE">
      <w:pPr>
        <w:rPr>
          <w:del w:id="87" w:author="Microsoft Office User" w:date="2021-03-04T17:44:00Z"/>
          <w:lang w:eastAsia="zh-HK"/>
        </w:rPr>
      </w:pPr>
      <w:del w:id="88" w:author="Microsoft Office User" w:date="2021-03-04T17:44:00Z">
        <w:r w:rsidRPr="00AC1CF9" w:rsidDel="005D57A3">
          <w:rPr>
            <w:lang w:eastAsia="zh-HK"/>
          </w:rPr>
          <w:delText>•</w:delText>
        </w:r>
        <w:r w:rsidRPr="00AC1CF9" w:rsidDel="005D57A3">
          <w:rPr>
            <w:lang w:eastAsia="zh-HK"/>
          </w:rPr>
          <w:tab/>
          <w:delText>Bluetooth® streaming audio</w:delText>
        </w:r>
      </w:del>
    </w:p>
    <w:p w14:paraId="48249B90" w14:textId="4C5C8935" w:rsidR="00F879FE" w:rsidRPr="00AC1CF9" w:rsidDel="005D57A3" w:rsidRDefault="00F879FE" w:rsidP="00F879FE">
      <w:pPr>
        <w:ind w:left="475" w:hanging="475"/>
        <w:rPr>
          <w:del w:id="89" w:author="Microsoft Office User" w:date="2021-03-04T17:44:00Z"/>
          <w:lang w:eastAsia="zh-HK"/>
        </w:rPr>
      </w:pPr>
      <w:del w:id="90" w:author="Microsoft Office User" w:date="2021-03-04T17:44:00Z">
        <w:r w:rsidRPr="00AC1CF9" w:rsidDel="005D57A3">
          <w:rPr>
            <w:lang w:eastAsia="zh-HK"/>
          </w:rPr>
          <w:delText>•</w:delText>
        </w:r>
        <w:r w:rsidRPr="00AC1CF9" w:rsidDel="005D57A3">
          <w:rPr>
            <w:lang w:eastAsia="zh-HK"/>
          </w:rPr>
          <w:tab/>
          <w:delText>File structure visibility, track selection, track audible scan up and down via USB</w:delText>
        </w:r>
      </w:del>
    </w:p>
    <w:p w14:paraId="3F70AF5D" w14:textId="2D53DADE" w:rsidR="00F879FE" w:rsidRPr="00AC1CF9" w:rsidDel="005D57A3" w:rsidRDefault="00F879FE" w:rsidP="00F879FE">
      <w:pPr>
        <w:ind w:left="475" w:hanging="475"/>
        <w:rPr>
          <w:del w:id="91" w:author="Microsoft Office User" w:date="2021-03-04T17:44:00Z"/>
          <w:lang w:eastAsia="zh-HK"/>
        </w:rPr>
      </w:pPr>
      <w:del w:id="92" w:author="Microsoft Office User" w:date="2021-03-04T17:44:00Z">
        <w:r w:rsidRPr="00AC1CF9" w:rsidDel="005D57A3">
          <w:rPr>
            <w:lang w:eastAsia="zh-HK"/>
          </w:rPr>
          <w:delText>•</w:delText>
        </w:r>
        <w:r w:rsidRPr="00AC1CF9" w:rsidDel="005D57A3">
          <w:rPr>
            <w:lang w:eastAsia="zh-HK"/>
          </w:rPr>
          <w:tab/>
          <w:delText xml:space="preserve">Auxiliary audio input control –auxiliary analog 1 </w:delText>
        </w:r>
      </w:del>
    </w:p>
    <w:p w14:paraId="61046AA2" w14:textId="27257AF3" w:rsidR="00F879FE" w:rsidRPr="00AC1CF9" w:rsidDel="005D57A3" w:rsidRDefault="00F879FE" w:rsidP="00F879FE">
      <w:pPr>
        <w:ind w:left="475" w:hanging="475"/>
        <w:rPr>
          <w:del w:id="93" w:author="Microsoft Office User" w:date="2021-03-04T17:44:00Z"/>
          <w:lang w:eastAsia="zh-HK"/>
        </w:rPr>
      </w:pPr>
      <w:del w:id="94" w:author="Microsoft Office User" w:date="2021-03-04T17:44:00Z">
        <w:r w:rsidRPr="00AC1CF9" w:rsidDel="005D57A3">
          <w:rPr>
            <w:lang w:eastAsia="zh-HK"/>
          </w:rPr>
          <w:delText>•</w:delText>
        </w:r>
        <w:r w:rsidRPr="00AC1CF9" w:rsidDel="005D57A3">
          <w:rPr>
            <w:lang w:eastAsia="zh-HK"/>
          </w:rPr>
          <w:tab/>
          <w:delText>Audio menu controls- bass, treble, balance, fader</w:delText>
        </w:r>
        <w:r w:rsidR="00533829" w:rsidRPr="00AC1CF9" w:rsidDel="005D57A3">
          <w:rPr>
            <w:lang w:eastAsia="zh-HK"/>
          </w:rPr>
          <w:delText xml:space="preserve"> and</w:delText>
        </w:r>
        <w:r w:rsidRPr="00AC1CF9" w:rsidDel="005D57A3">
          <w:rPr>
            <w:lang w:eastAsia="zh-HK"/>
          </w:rPr>
          <w:delText xml:space="preserve"> volume settings</w:delText>
        </w:r>
      </w:del>
    </w:p>
    <w:p w14:paraId="017BBF9E" w14:textId="6DA12FF5" w:rsidR="00F879FE" w:rsidRPr="0014680B" w:rsidDel="005D57A3" w:rsidRDefault="00F879FE" w:rsidP="00F879FE">
      <w:pPr>
        <w:ind w:left="475" w:hanging="475"/>
        <w:rPr>
          <w:del w:id="95" w:author="Microsoft Office User" w:date="2021-03-04T17:44:00Z"/>
          <w:lang w:eastAsia="zh-HK"/>
        </w:rPr>
      </w:pPr>
      <w:del w:id="96" w:author="Microsoft Office User" w:date="2021-03-04T17:44:00Z">
        <w:r w:rsidRPr="00AC1CF9" w:rsidDel="005D57A3">
          <w:rPr>
            <w:lang w:eastAsia="zh-HK"/>
          </w:rPr>
          <w:delText>•</w:delText>
        </w:r>
        <w:r w:rsidRPr="00AC1CF9" w:rsidDel="005D57A3">
          <w:rPr>
            <w:lang w:eastAsia="zh-HK"/>
          </w:rPr>
          <w:tab/>
          <w:delText>Visual display feedback so you can see artist title and album on your mobile screen</w:delText>
        </w:r>
        <w:r w:rsidRPr="0014680B" w:rsidDel="005D57A3">
          <w:rPr>
            <w:lang w:eastAsia="zh-HK"/>
          </w:rPr>
          <w:delText xml:space="preserve"> </w:delText>
        </w:r>
      </w:del>
    </w:p>
    <w:p w14:paraId="0372C00F" w14:textId="0F55ADAD" w:rsidR="00F879FE" w:rsidRPr="0014680B" w:rsidRDefault="00F879FE" w:rsidP="00F879FE">
      <w:pPr>
        <w:pStyle w:val="2"/>
      </w:pPr>
      <w:bookmarkStart w:id="97" w:name="_Toc414244782"/>
      <w:bookmarkStart w:id="98" w:name="_Toc414245064"/>
      <w:bookmarkStart w:id="99" w:name="_Toc420450118"/>
      <w:r w:rsidRPr="0014680B">
        <w:t xml:space="preserve">Connecting and using </w:t>
      </w:r>
      <w:del w:id="100" w:author="Microsoft Office User" w:date="2021-03-04T17:45:00Z">
        <w:r w:rsidR="00EF7043" w:rsidDel="005D57A3">
          <w:rPr>
            <w:rFonts w:hint="eastAsia"/>
          </w:rPr>
          <w:delText>M</w:delText>
        </w:r>
        <w:r w:rsidR="00CE4E38" w:rsidDel="005D57A3">
          <w:rPr>
            <w:rFonts w:hint="eastAsia"/>
          </w:rPr>
          <w:delText>arine</w:delText>
        </w:r>
        <w:r w:rsidR="00EF7043" w:rsidDel="005D57A3">
          <w:rPr>
            <w:rFonts w:hint="eastAsia"/>
          </w:rPr>
          <w:delText xml:space="preserve"> A</w:delText>
        </w:r>
        <w:r w:rsidR="00CE4E38" w:rsidDel="005D57A3">
          <w:rPr>
            <w:rFonts w:hint="eastAsia"/>
          </w:rPr>
          <w:delText>udio</w:delText>
        </w:r>
        <w:r w:rsidRPr="0014680B" w:rsidDel="005D57A3">
          <w:delText xml:space="preserve"> a</w:delText>
        </w:r>
      </w:del>
      <w:ins w:id="101" w:author="Microsoft Office User" w:date="2021-03-04T17:45:00Z">
        <w:r w:rsidR="005D57A3">
          <w:t>A</w:t>
        </w:r>
      </w:ins>
      <w:r w:rsidRPr="0014680B">
        <w:t>pp</w:t>
      </w:r>
      <w:bookmarkEnd w:id="97"/>
      <w:bookmarkEnd w:id="98"/>
      <w:bookmarkEnd w:id="99"/>
      <w:ins w:id="102" w:author="Microsoft Office User" w:date="2021-03-04T17:45:00Z">
        <w:r w:rsidR="005D57A3">
          <w:t xml:space="preserve"> from App Store</w:t>
        </w:r>
      </w:ins>
    </w:p>
    <w:p w14:paraId="4A95B3EF" w14:textId="77777777" w:rsidR="005D57A3" w:rsidRPr="004901E0" w:rsidRDefault="005D57A3" w:rsidP="005D57A3">
      <w:pPr>
        <w:rPr>
          <w:ins w:id="103" w:author="Microsoft Office User" w:date="2021-03-04T17:45:00Z"/>
          <w:sz w:val="18"/>
        </w:rPr>
      </w:pPr>
      <w:ins w:id="104" w:author="Microsoft Office User" w:date="2021-03-04T17:45:00Z">
        <w:r w:rsidRPr="00E458D2">
          <w:t>To download, please search for ASA Audio on the iOS store for Apple devices or the Google Play Store on Android devices.</w:t>
        </w:r>
      </w:ins>
    </w:p>
    <w:p w14:paraId="6C24AEAA" w14:textId="00AEB080" w:rsidR="005D57A3" w:rsidRPr="00E458D2" w:rsidRDefault="005D57A3" w:rsidP="005D57A3">
      <w:pPr>
        <w:rPr>
          <w:ins w:id="105" w:author="Microsoft Office User" w:date="2021-03-04T17:45:00Z"/>
          <w:color w:val="222222"/>
          <w:sz w:val="24"/>
        </w:rPr>
      </w:pPr>
      <w:ins w:id="106" w:author="Microsoft Office User" w:date="2021-03-04T17:45:00Z">
        <w:r w:rsidRPr="00E458D2">
          <w:t>After downloading and installing the app on your device, pair your device to the</w:t>
        </w:r>
        <w:r>
          <w:rPr>
            <w:rFonts w:hint="eastAsia"/>
            <w:color w:val="222222"/>
            <w:sz w:val="24"/>
          </w:rPr>
          <w:t xml:space="preserve"> </w:t>
        </w:r>
      </w:ins>
      <w:ins w:id="107" w:author="Microsoft Office User" w:date="2021-03-04T23:37:00Z">
        <w:r w:rsidR="0069327D">
          <w:t>MA100</w:t>
        </w:r>
      </w:ins>
      <w:ins w:id="108" w:author="Microsoft Office User" w:date="2021-03-04T17:45:00Z">
        <w:r w:rsidRPr="00E458D2">
          <w:t xml:space="preserve"> as stated above for Bluetooth paring. Once your device is paired you can</w:t>
        </w:r>
        <w:r>
          <w:rPr>
            <w:rFonts w:hint="eastAsia"/>
            <w:color w:val="222222"/>
            <w:sz w:val="24"/>
          </w:rPr>
          <w:t xml:space="preserve"> </w:t>
        </w:r>
        <w:r w:rsidRPr="00E458D2">
          <w:t xml:space="preserve">open the app and use with your </w:t>
        </w:r>
      </w:ins>
      <w:ins w:id="109" w:author="Microsoft Office User" w:date="2021-03-04T23:37:00Z">
        <w:r w:rsidR="0069327D">
          <w:t>MA100</w:t>
        </w:r>
      </w:ins>
      <w:ins w:id="110" w:author="Microsoft Office User" w:date="2021-03-04T17:45:00Z">
        <w:r w:rsidRPr="00E458D2">
          <w:t xml:space="preserve"> radio.</w:t>
        </w:r>
      </w:ins>
    </w:p>
    <w:p w14:paraId="564D9D9A" w14:textId="77777777" w:rsidR="005D57A3" w:rsidRPr="00E458D2" w:rsidRDefault="005D57A3" w:rsidP="005D57A3">
      <w:pPr>
        <w:rPr>
          <w:ins w:id="111" w:author="Microsoft Office User" w:date="2021-03-04T17:45:00Z"/>
          <w:color w:val="222222"/>
          <w:sz w:val="24"/>
        </w:rPr>
      </w:pPr>
      <w:ins w:id="112" w:author="Microsoft Office User" w:date="2021-03-04T17:45:00Z">
        <w:r w:rsidRPr="00E458D2">
          <w:t>When the app is installed on Android operating system, you may need to close the</w:t>
        </w:r>
        <w:r>
          <w:rPr>
            <w:rFonts w:hint="eastAsia"/>
            <w:color w:val="222222"/>
            <w:sz w:val="24"/>
          </w:rPr>
          <w:t xml:space="preserve"> </w:t>
        </w:r>
        <w:r w:rsidRPr="00E458D2">
          <w:t>app before Bluetooth pairing, otherwise there may be errors on Bluetooth</w:t>
        </w:r>
        <w:r>
          <w:rPr>
            <w:rFonts w:hint="eastAsia"/>
            <w:color w:val="222222"/>
            <w:sz w:val="24"/>
          </w:rPr>
          <w:t xml:space="preserve"> </w:t>
        </w:r>
        <w:r w:rsidRPr="00E458D2">
          <w:t>connection.</w:t>
        </w:r>
      </w:ins>
    </w:p>
    <w:p w14:paraId="643EA0A4" w14:textId="68B17682" w:rsidR="00CE4E38" w:rsidDel="005D57A3" w:rsidRDefault="00F879FE" w:rsidP="00F879FE">
      <w:pPr>
        <w:rPr>
          <w:del w:id="113" w:author="Microsoft Office User" w:date="2021-03-04T17:45:00Z"/>
          <w:lang w:eastAsia="zh-HK"/>
        </w:rPr>
      </w:pPr>
      <w:del w:id="114" w:author="Microsoft Office User" w:date="2021-03-04T17:45:00Z">
        <w:r w:rsidRPr="0014680B" w:rsidDel="005D57A3">
          <w:rPr>
            <w:lang w:eastAsia="zh-HK"/>
          </w:rPr>
          <w:delText xml:space="preserve">After downloading and installing </w:delText>
        </w:r>
        <w:r w:rsidR="00CE4E38" w:rsidRPr="002F1879" w:rsidDel="005D57A3">
          <w:rPr>
            <w:b/>
            <w:lang w:eastAsia="zh-HK"/>
          </w:rPr>
          <w:delText xml:space="preserve">Marine Audio </w:delText>
        </w:r>
        <w:r w:rsidRPr="002F1879" w:rsidDel="005D57A3">
          <w:rPr>
            <w:b/>
            <w:lang w:eastAsia="zh-HK"/>
          </w:rPr>
          <w:delText xml:space="preserve">app </w:delText>
        </w:r>
        <w:r w:rsidRPr="0014680B" w:rsidDel="005D57A3">
          <w:rPr>
            <w:lang w:eastAsia="zh-HK"/>
          </w:rPr>
          <w:delText xml:space="preserve">on your device, pair your device to the </w:delText>
        </w:r>
        <w:r w:rsidR="00941679" w:rsidDel="005D57A3">
          <w:rPr>
            <w:rFonts w:hint="eastAsia"/>
            <w:lang w:eastAsia="zh-HK"/>
          </w:rPr>
          <w:delText>MA100</w:delText>
        </w:r>
        <w:r w:rsidRPr="0014680B" w:rsidDel="005D57A3">
          <w:rPr>
            <w:lang w:eastAsia="zh-HK"/>
          </w:rPr>
          <w:delText xml:space="preserve"> as stated above for Bluetooth paring.</w:delText>
        </w:r>
      </w:del>
    </w:p>
    <w:p w14:paraId="51A5AAD2" w14:textId="0569B322" w:rsidR="00F879FE" w:rsidDel="005D57A3" w:rsidRDefault="00CE4E38" w:rsidP="00F879FE">
      <w:pPr>
        <w:rPr>
          <w:del w:id="115" w:author="Microsoft Office User" w:date="2021-03-04T17:45:00Z"/>
          <w:lang w:eastAsia="zh-HK"/>
        </w:rPr>
      </w:pPr>
      <w:del w:id="116" w:author="Microsoft Office User" w:date="2021-03-04T17:45:00Z">
        <w:r w:rsidRPr="0014680B" w:rsidDel="005D57A3">
          <w:rPr>
            <w:lang w:eastAsia="zh-HK"/>
          </w:rPr>
          <w:delText xml:space="preserve"> </w:delText>
        </w:r>
      </w:del>
    </w:p>
    <w:p w14:paraId="5B9722D0" w14:textId="13A56162" w:rsidR="00F879FE" w:rsidDel="005D57A3" w:rsidRDefault="00F879FE" w:rsidP="002F1879">
      <w:pPr>
        <w:rPr>
          <w:del w:id="117" w:author="Microsoft Office User" w:date="2021-03-04T17:45:00Z"/>
          <w:lang w:eastAsia="zh-HK"/>
        </w:rPr>
      </w:pPr>
      <w:del w:id="118" w:author="Microsoft Office User" w:date="2021-03-04T17:45:00Z">
        <w:r w:rsidRPr="0014680B" w:rsidDel="005D57A3">
          <w:rPr>
            <w:lang w:eastAsia="zh-HK"/>
          </w:rPr>
          <w:delText xml:space="preserve">When </w:delText>
        </w:r>
        <w:r w:rsidR="00EF7043" w:rsidDel="005D57A3">
          <w:rPr>
            <w:rFonts w:hint="eastAsia"/>
            <w:lang w:eastAsia="zh-HK"/>
          </w:rPr>
          <w:delText>MARINE AUDIO</w:delText>
        </w:r>
        <w:r w:rsidRPr="0014680B" w:rsidDel="005D57A3">
          <w:rPr>
            <w:lang w:eastAsia="zh-HK"/>
          </w:rPr>
          <w:delText xml:space="preserve"> is installed on Android operating system, close the app before Bluetooth pairing, otherwise there may be errors on Bluetooth connection.</w:delText>
        </w:r>
      </w:del>
    </w:p>
    <w:p w14:paraId="501F6E50" w14:textId="77777777" w:rsidR="00D07C50" w:rsidRDefault="00D07C50">
      <w:pPr>
        <w:widowControl/>
      </w:pPr>
    </w:p>
    <w:p w14:paraId="60D7CA5A" w14:textId="77777777" w:rsidR="00D07C50" w:rsidRDefault="00D07C50">
      <w:pPr>
        <w:widowControl/>
        <w:spacing w:line="240" w:lineRule="auto"/>
      </w:pPr>
      <w:r>
        <w:br w:type="page"/>
      </w:r>
    </w:p>
    <w:p w14:paraId="517ACFFC" w14:textId="77777777" w:rsidR="00516767" w:rsidRDefault="004E1B5B">
      <w:pPr>
        <w:pStyle w:val="1"/>
      </w:pPr>
      <w:bookmarkStart w:id="119" w:name="_Toc420450119"/>
      <w:r>
        <w:rPr>
          <w:rFonts w:hint="eastAsia"/>
        </w:rPr>
        <w:lastRenderedPageBreak/>
        <w:t>Troubleshooting</w:t>
      </w:r>
      <w:bookmarkEnd w:id="119"/>
    </w:p>
    <w:p w14:paraId="6F89E8F6" w14:textId="77777777" w:rsidR="005858DA" w:rsidRPr="00A87278" w:rsidRDefault="005858DA" w:rsidP="00A87278">
      <w:pPr>
        <w:jc w:val="center"/>
        <w:rPr>
          <w:b/>
          <w:u w:val="single"/>
        </w:rPr>
      </w:pPr>
    </w:p>
    <w:p w14:paraId="18BB0D38" w14:textId="77777777" w:rsidR="00212BB6" w:rsidRPr="00A87278" w:rsidRDefault="00212BB6" w:rsidP="00A87278">
      <w:pPr>
        <w:jc w:val="center"/>
      </w:pPr>
      <w:r w:rsidRPr="00A87278">
        <w:rPr>
          <w:b/>
        </w:rPr>
        <w:t>Table 1: Troubleshooting</w:t>
      </w:r>
    </w:p>
    <w:p w14:paraId="5AF6EDE4" w14:textId="77777777" w:rsidR="00374A3E" w:rsidRPr="00374A3E" w:rsidRDefault="00374A3E" w:rsidP="00374A3E"/>
    <w:tbl>
      <w:tblPr>
        <w:tblStyle w:val="ac"/>
        <w:tblW w:w="0" w:type="auto"/>
        <w:tblInd w:w="108" w:type="dxa"/>
        <w:tblLook w:val="04A0" w:firstRow="1" w:lastRow="0" w:firstColumn="1" w:lastColumn="0" w:noHBand="0" w:noVBand="1"/>
      </w:tblPr>
      <w:tblGrid>
        <w:gridCol w:w="1984"/>
        <w:gridCol w:w="7088"/>
      </w:tblGrid>
      <w:tr w:rsidR="00212BB6" w14:paraId="64E2EE60" w14:textId="77777777" w:rsidTr="00335351">
        <w:trPr>
          <w:trHeight w:val="340"/>
        </w:trPr>
        <w:tc>
          <w:tcPr>
            <w:tcW w:w="1984" w:type="dxa"/>
            <w:tcBorders>
              <w:bottom w:val="double" w:sz="4" w:space="0" w:color="auto"/>
            </w:tcBorders>
            <w:vAlign w:val="center"/>
          </w:tcPr>
          <w:p w14:paraId="4E1127C8" w14:textId="77777777" w:rsidR="00212BB6" w:rsidRPr="00374A3E" w:rsidRDefault="00212BB6" w:rsidP="00374A3E">
            <w:pPr>
              <w:jc w:val="center"/>
              <w:rPr>
                <w:b/>
                <w:sz w:val="18"/>
                <w:szCs w:val="18"/>
              </w:rPr>
            </w:pPr>
            <w:r>
              <w:rPr>
                <w:rFonts w:hint="eastAsia"/>
                <w:b/>
                <w:sz w:val="18"/>
                <w:szCs w:val="18"/>
              </w:rPr>
              <w:t>Problem</w:t>
            </w:r>
          </w:p>
        </w:tc>
        <w:tc>
          <w:tcPr>
            <w:tcW w:w="7088" w:type="dxa"/>
            <w:tcBorders>
              <w:bottom w:val="double" w:sz="4" w:space="0" w:color="auto"/>
            </w:tcBorders>
            <w:vAlign w:val="center"/>
          </w:tcPr>
          <w:p w14:paraId="03300957" w14:textId="77777777" w:rsidR="00212BB6" w:rsidRPr="00374A3E" w:rsidRDefault="00212BB6" w:rsidP="00374A3E">
            <w:pPr>
              <w:jc w:val="center"/>
              <w:rPr>
                <w:b/>
                <w:sz w:val="18"/>
                <w:szCs w:val="18"/>
                <w:lang w:eastAsia="zh-HK"/>
              </w:rPr>
            </w:pPr>
            <w:r w:rsidRPr="00374A3E">
              <w:rPr>
                <w:rFonts w:hint="eastAsia"/>
                <w:b/>
                <w:sz w:val="18"/>
                <w:szCs w:val="18"/>
                <w:lang w:eastAsia="zh-HK"/>
              </w:rPr>
              <w:t>Solution</w:t>
            </w:r>
          </w:p>
        </w:tc>
      </w:tr>
      <w:tr w:rsidR="00212BB6" w14:paraId="7B97C10D" w14:textId="77777777" w:rsidTr="00335351">
        <w:tc>
          <w:tcPr>
            <w:tcW w:w="1984" w:type="dxa"/>
            <w:vMerge w:val="restart"/>
            <w:tcBorders>
              <w:top w:val="double" w:sz="4" w:space="0" w:color="auto"/>
            </w:tcBorders>
          </w:tcPr>
          <w:p w14:paraId="70DFB350" w14:textId="77777777" w:rsidR="00212BB6" w:rsidRDefault="00212BB6" w:rsidP="00003CA8">
            <w:pPr>
              <w:rPr>
                <w:lang w:eastAsia="zh-HK"/>
              </w:rPr>
            </w:pPr>
            <w:r>
              <w:rPr>
                <w:rFonts w:hint="eastAsia"/>
                <w:lang w:eastAsia="zh-HK"/>
              </w:rPr>
              <w:t>No power</w:t>
            </w:r>
          </w:p>
        </w:tc>
        <w:tc>
          <w:tcPr>
            <w:tcW w:w="7088" w:type="dxa"/>
            <w:tcBorders>
              <w:top w:val="double" w:sz="4" w:space="0" w:color="auto"/>
            </w:tcBorders>
          </w:tcPr>
          <w:p w14:paraId="50EEFE1F" w14:textId="77777777" w:rsidR="00212BB6" w:rsidRDefault="005858DA" w:rsidP="00003CA8">
            <w:r>
              <w:rPr>
                <w:rFonts w:hint="eastAsia"/>
              </w:rPr>
              <w:t xml:space="preserve">If the power supply is connected to the vehicle accessory circuits but the engine is not on, switch the ignition key to </w:t>
            </w:r>
            <w:r>
              <w:t>“</w:t>
            </w:r>
            <w:r>
              <w:rPr>
                <w:rFonts w:hint="eastAsia"/>
              </w:rPr>
              <w:t>ACC</w:t>
            </w:r>
            <w:r>
              <w:t>”</w:t>
            </w:r>
          </w:p>
        </w:tc>
      </w:tr>
      <w:tr w:rsidR="00212BB6" w14:paraId="4C757A28" w14:textId="77777777" w:rsidTr="00335351">
        <w:tc>
          <w:tcPr>
            <w:tcW w:w="1984" w:type="dxa"/>
            <w:vMerge/>
          </w:tcPr>
          <w:p w14:paraId="07D60F1B" w14:textId="77777777" w:rsidR="00212BB6" w:rsidRDefault="00212BB6" w:rsidP="00003CA8">
            <w:pPr>
              <w:rPr>
                <w:lang w:eastAsia="zh-HK"/>
              </w:rPr>
            </w:pPr>
          </w:p>
        </w:tc>
        <w:tc>
          <w:tcPr>
            <w:tcW w:w="7088" w:type="dxa"/>
          </w:tcPr>
          <w:p w14:paraId="3A0E2A31" w14:textId="77777777" w:rsidR="00212BB6" w:rsidRDefault="005858DA" w:rsidP="00003CA8">
            <w:pPr>
              <w:rPr>
                <w:lang w:eastAsia="zh-HK"/>
              </w:rPr>
            </w:pPr>
            <w:r>
              <w:rPr>
                <w:rFonts w:hint="eastAsia"/>
              </w:rPr>
              <w:t>Fuse may be blown. Replace with 10AMP ATO fuse.</w:t>
            </w:r>
          </w:p>
        </w:tc>
      </w:tr>
      <w:tr w:rsidR="005858DA" w14:paraId="35EBDF72" w14:textId="77777777" w:rsidTr="00335351">
        <w:trPr>
          <w:trHeight w:val="730"/>
        </w:trPr>
        <w:tc>
          <w:tcPr>
            <w:tcW w:w="1984" w:type="dxa"/>
          </w:tcPr>
          <w:p w14:paraId="51DC40FF" w14:textId="77777777" w:rsidR="005858DA" w:rsidRDefault="005858DA" w:rsidP="00003CA8">
            <w:pPr>
              <w:rPr>
                <w:lang w:eastAsia="zh-HK"/>
              </w:rPr>
            </w:pPr>
            <w:r>
              <w:rPr>
                <w:rFonts w:hint="eastAsia"/>
              </w:rPr>
              <w:t>No AM/FM Reception</w:t>
            </w:r>
          </w:p>
        </w:tc>
        <w:tc>
          <w:tcPr>
            <w:tcW w:w="7088" w:type="dxa"/>
          </w:tcPr>
          <w:p w14:paraId="09B66921" w14:textId="77777777" w:rsidR="005858DA" w:rsidRDefault="005858DA" w:rsidP="00003CA8">
            <w:pPr>
              <w:rPr>
                <w:lang w:eastAsia="zh-HK"/>
              </w:rPr>
            </w:pPr>
            <w:r>
              <w:rPr>
                <w:rFonts w:hint="eastAsia"/>
              </w:rPr>
              <w:t>Antenna cable not connected; insert antenna cable firmly.</w:t>
            </w:r>
          </w:p>
        </w:tc>
      </w:tr>
      <w:tr w:rsidR="005858DA" w14:paraId="2981E0B3" w14:textId="77777777" w:rsidTr="00335351">
        <w:tc>
          <w:tcPr>
            <w:tcW w:w="1984" w:type="dxa"/>
            <w:vMerge w:val="restart"/>
          </w:tcPr>
          <w:p w14:paraId="34E7E4B1" w14:textId="77777777" w:rsidR="005858DA" w:rsidRDefault="005858DA" w:rsidP="00003CA8">
            <w:pPr>
              <w:rPr>
                <w:lang w:eastAsia="zh-HK"/>
              </w:rPr>
            </w:pPr>
            <w:r>
              <w:rPr>
                <w:rFonts w:hint="eastAsia"/>
                <w:lang w:eastAsia="zh-HK"/>
              </w:rPr>
              <w:t>No sound</w:t>
            </w:r>
            <w:r w:rsidDel="005858DA">
              <w:rPr>
                <w:rFonts w:hint="eastAsia"/>
                <w:lang w:eastAsia="zh-HK"/>
              </w:rPr>
              <w:t xml:space="preserve"> </w:t>
            </w:r>
          </w:p>
        </w:tc>
        <w:tc>
          <w:tcPr>
            <w:tcW w:w="7088" w:type="dxa"/>
          </w:tcPr>
          <w:p w14:paraId="3F3D30B2" w14:textId="77777777" w:rsidR="005858DA" w:rsidRDefault="005858DA" w:rsidP="00003CA8">
            <w:r>
              <w:rPr>
                <w:rFonts w:hint="eastAsia"/>
              </w:rPr>
              <w:t>Check volume level; increase volume if necessary.</w:t>
            </w:r>
          </w:p>
        </w:tc>
      </w:tr>
      <w:tr w:rsidR="005858DA" w14:paraId="26DFA944" w14:textId="77777777" w:rsidTr="00335351">
        <w:tc>
          <w:tcPr>
            <w:tcW w:w="1984" w:type="dxa"/>
            <w:vMerge/>
          </w:tcPr>
          <w:p w14:paraId="76960A2A" w14:textId="77777777" w:rsidR="005858DA" w:rsidRDefault="005858DA" w:rsidP="00003CA8">
            <w:pPr>
              <w:rPr>
                <w:lang w:eastAsia="zh-HK"/>
              </w:rPr>
            </w:pPr>
          </w:p>
        </w:tc>
        <w:tc>
          <w:tcPr>
            <w:tcW w:w="7088" w:type="dxa"/>
          </w:tcPr>
          <w:p w14:paraId="7510F6F9" w14:textId="77777777" w:rsidR="005858DA" w:rsidRDefault="005858DA" w:rsidP="00003CA8">
            <w:pPr>
              <w:rPr>
                <w:lang w:eastAsia="zh-HK"/>
              </w:rPr>
            </w:pPr>
            <w:r>
              <w:rPr>
                <w:rFonts w:hint="eastAsia"/>
              </w:rPr>
              <w:t>Check power; make sure device is on.</w:t>
            </w:r>
          </w:p>
        </w:tc>
      </w:tr>
      <w:tr w:rsidR="005858DA" w14:paraId="3B1A8858" w14:textId="77777777" w:rsidTr="00A87278">
        <w:trPr>
          <w:trHeight w:val="173"/>
        </w:trPr>
        <w:tc>
          <w:tcPr>
            <w:tcW w:w="1984" w:type="dxa"/>
            <w:vMerge/>
          </w:tcPr>
          <w:p w14:paraId="6D6D6473" w14:textId="77777777" w:rsidR="005858DA" w:rsidRDefault="005858DA" w:rsidP="00003CA8">
            <w:pPr>
              <w:rPr>
                <w:lang w:eastAsia="zh-HK"/>
              </w:rPr>
            </w:pPr>
          </w:p>
        </w:tc>
        <w:tc>
          <w:tcPr>
            <w:tcW w:w="7088" w:type="dxa"/>
          </w:tcPr>
          <w:p w14:paraId="18B38C50" w14:textId="77777777" w:rsidR="005858DA" w:rsidRPr="00003CA8" w:rsidRDefault="005858DA" w:rsidP="00003CA8">
            <w:pPr>
              <w:rPr>
                <w:lang w:eastAsia="zh-HK"/>
              </w:rPr>
            </w:pPr>
            <w:r>
              <w:rPr>
                <w:rFonts w:hint="eastAsia"/>
              </w:rPr>
              <w:t>C</w:t>
            </w:r>
            <w:r>
              <w:t>h</w:t>
            </w:r>
            <w:r>
              <w:rPr>
                <w:rFonts w:hint="eastAsia"/>
              </w:rPr>
              <w:t>eck device; press the play/pause button to ensure unit is not in Pause mode.</w:t>
            </w:r>
          </w:p>
        </w:tc>
      </w:tr>
    </w:tbl>
    <w:p w14:paraId="03ED630D" w14:textId="77777777" w:rsidR="00003CA8" w:rsidRPr="00003CA8" w:rsidRDefault="00003CA8" w:rsidP="00003CA8">
      <w:pPr>
        <w:rPr>
          <w:lang w:eastAsia="zh-HK"/>
        </w:rPr>
      </w:pPr>
    </w:p>
    <w:p w14:paraId="44FD9D59" w14:textId="77777777" w:rsidR="00516767" w:rsidRDefault="00516767">
      <w:pPr>
        <w:widowControl/>
        <w:rPr>
          <w:rFonts w:asciiTheme="majorHAnsi" w:eastAsiaTheme="majorEastAsia" w:hAnsiTheme="majorHAnsi" w:cstheme="majorBidi"/>
          <w:b/>
          <w:bCs/>
          <w:kern w:val="52"/>
          <w:sz w:val="52"/>
          <w:szCs w:val="52"/>
        </w:rPr>
      </w:pPr>
      <w:r>
        <w:br w:type="page"/>
      </w:r>
    </w:p>
    <w:p w14:paraId="508A3EF1" w14:textId="77777777" w:rsidR="00516767" w:rsidRDefault="00516767" w:rsidP="00516767">
      <w:pPr>
        <w:pStyle w:val="1"/>
      </w:pPr>
      <w:bookmarkStart w:id="120" w:name="_Toc420450120"/>
      <w:r>
        <w:rPr>
          <w:rFonts w:hint="eastAsia"/>
          <w:lang w:eastAsia="zh-HK"/>
        </w:rPr>
        <w:lastRenderedPageBreak/>
        <w:t>S</w:t>
      </w:r>
      <w:r w:rsidR="004E1B5B">
        <w:rPr>
          <w:rFonts w:hint="eastAsia"/>
        </w:rPr>
        <w:t>pecifications</w:t>
      </w:r>
      <w:bookmarkEnd w:id="120"/>
    </w:p>
    <w:p w14:paraId="629D74B2" w14:textId="77777777" w:rsidR="00516767" w:rsidRDefault="005858DA" w:rsidP="00516767">
      <w:pPr>
        <w:autoSpaceDE w:val="0"/>
        <w:autoSpaceDN w:val="0"/>
        <w:adjustRightInd w:val="0"/>
        <w:rPr>
          <w:rFonts w:ascii="Arial,BoldItalic" w:hAnsi="Arial,BoldItalic" w:cs="Arial,BoldItalic"/>
          <w:b/>
          <w:bCs/>
          <w:i/>
          <w:iCs/>
          <w:kern w:val="0"/>
          <w:szCs w:val="16"/>
        </w:rPr>
      </w:pPr>
      <w:r>
        <w:rPr>
          <w:rFonts w:ascii="Arial,BoldItalic" w:hAnsi="Arial,BoldItalic" w:cs="Arial,BoldItalic" w:hint="eastAsia"/>
          <w:b/>
          <w:bCs/>
          <w:i/>
          <w:iCs/>
          <w:kern w:val="0"/>
          <w:szCs w:val="16"/>
        </w:rPr>
        <w:t>General</w:t>
      </w:r>
    </w:p>
    <w:p w14:paraId="4D92C600" w14:textId="77777777" w:rsidR="00F7088A" w:rsidRPr="00F7088A" w:rsidRDefault="00F7088A" w:rsidP="00F7088A">
      <w:pPr>
        <w:autoSpaceDE w:val="0"/>
        <w:autoSpaceDN w:val="0"/>
        <w:adjustRightInd w:val="0"/>
        <w:rPr>
          <w:rFonts w:cs="Arial"/>
          <w:kern w:val="0"/>
          <w:szCs w:val="16"/>
        </w:rPr>
      </w:pPr>
      <w:r w:rsidRPr="00F7088A">
        <w:rPr>
          <w:rFonts w:cs="Arial"/>
          <w:kern w:val="0"/>
          <w:szCs w:val="16"/>
        </w:rPr>
        <w:t>Frequency band(s)</w:t>
      </w:r>
      <w:r w:rsidR="003B1769" w:rsidRPr="003B1769">
        <w:rPr>
          <w:rFonts w:asciiTheme="minorHAnsi" w:hAnsiTheme="minorHAnsi"/>
          <w:sz w:val="24"/>
        </w:rPr>
        <w:t xml:space="preserve"> </w:t>
      </w:r>
      <w:r w:rsidR="003B1769" w:rsidRPr="003B1769">
        <w:rPr>
          <w:rFonts w:cs="Arial"/>
          <w:kern w:val="0"/>
          <w:szCs w:val="16"/>
        </w:rPr>
        <w:t>(for Bluetooth)</w:t>
      </w:r>
      <w:r w:rsidRPr="00F7088A">
        <w:rPr>
          <w:rFonts w:cs="Arial"/>
          <w:kern w:val="0"/>
          <w:szCs w:val="16"/>
        </w:rPr>
        <w:t xml:space="preserve"> . . . . . . . . . . . . . . . . . . . . . . . . . . . . . . . . . . . . . . . . . . . . . . . . . .</w:t>
      </w:r>
      <w:r>
        <w:rPr>
          <w:rFonts w:cs="Arial"/>
          <w:kern w:val="0"/>
          <w:szCs w:val="16"/>
        </w:rPr>
        <w:t xml:space="preserve"> . . . </w:t>
      </w:r>
      <w:r w:rsidRPr="00F7088A">
        <w:rPr>
          <w:rFonts w:cs="Arial"/>
          <w:kern w:val="0"/>
          <w:szCs w:val="16"/>
        </w:rPr>
        <w:t>. . . . . . . . . . . 2.4~2.4835GHz</w:t>
      </w:r>
    </w:p>
    <w:p w14:paraId="12C2D913" w14:textId="77777777" w:rsidR="00F7088A" w:rsidRDefault="00F7088A" w:rsidP="00F7088A">
      <w:pPr>
        <w:autoSpaceDE w:val="0"/>
        <w:autoSpaceDN w:val="0"/>
        <w:adjustRightInd w:val="0"/>
        <w:rPr>
          <w:rFonts w:cs="Arial"/>
          <w:kern w:val="0"/>
          <w:szCs w:val="16"/>
        </w:rPr>
      </w:pPr>
      <w:r w:rsidRPr="00F7088A">
        <w:rPr>
          <w:rFonts w:cs="Arial" w:hint="eastAsia"/>
          <w:kern w:val="0"/>
          <w:szCs w:val="16"/>
        </w:rPr>
        <w:t>M</w:t>
      </w:r>
      <w:r w:rsidRPr="00F7088A">
        <w:rPr>
          <w:rFonts w:cs="Arial"/>
          <w:kern w:val="0"/>
          <w:szCs w:val="16"/>
        </w:rPr>
        <w:t>aximum radio-frequency power transmitted</w:t>
      </w:r>
      <w:r w:rsidR="003B1769">
        <w:rPr>
          <w:rFonts w:cs="Arial" w:hint="eastAsia"/>
          <w:kern w:val="0"/>
          <w:szCs w:val="16"/>
        </w:rPr>
        <w:t xml:space="preserve"> </w:t>
      </w:r>
      <w:r w:rsidR="003B1769" w:rsidRPr="003B1769">
        <w:rPr>
          <w:rFonts w:cs="Arial"/>
          <w:kern w:val="0"/>
          <w:szCs w:val="16"/>
        </w:rPr>
        <w:t>(for Bluetooth)</w:t>
      </w:r>
      <w:r w:rsidRPr="00F7088A">
        <w:rPr>
          <w:rFonts w:cs="Arial"/>
          <w:kern w:val="0"/>
          <w:szCs w:val="16"/>
        </w:rPr>
        <w:t xml:space="preserve"> . . . . . . . . . . . . . . . . . . . . . . . . . . . . . . . .</w:t>
      </w:r>
      <w:r w:rsidR="003B1769">
        <w:rPr>
          <w:rFonts w:cs="Arial"/>
          <w:kern w:val="0"/>
          <w:szCs w:val="16"/>
        </w:rPr>
        <w:t xml:space="preserve"> . . . . . . . . . . . . . . . </w:t>
      </w:r>
      <w:r w:rsidRPr="00F7088A">
        <w:rPr>
          <w:rFonts w:cs="Arial"/>
          <w:kern w:val="0"/>
          <w:szCs w:val="16"/>
        </w:rPr>
        <w:t>. . . 4 dBm</w:t>
      </w:r>
    </w:p>
    <w:p w14:paraId="580E7708" w14:textId="77777777" w:rsidR="00516767" w:rsidRDefault="005858DA" w:rsidP="00516767">
      <w:pPr>
        <w:autoSpaceDE w:val="0"/>
        <w:autoSpaceDN w:val="0"/>
        <w:adjustRightInd w:val="0"/>
        <w:rPr>
          <w:rFonts w:cs="Arial"/>
          <w:kern w:val="0"/>
          <w:szCs w:val="16"/>
        </w:rPr>
      </w:pPr>
      <w:r>
        <w:rPr>
          <w:rFonts w:cs="Arial" w:hint="eastAsia"/>
          <w:kern w:val="0"/>
          <w:szCs w:val="16"/>
        </w:rPr>
        <w:t xml:space="preserve">Power Supply </w:t>
      </w:r>
      <w:r w:rsidR="004758B3">
        <w:rPr>
          <w:rFonts w:cs="Arial"/>
          <w:kern w:val="0"/>
          <w:szCs w:val="16"/>
        </w:rPr>
        <w:t xml:space="preserve">Requirements </w:t>
      </w:r>
      <w:r w:rsidR="00516767">
        <w:rPr>
          <w:rFonts w:cs="Arial"/>
          <w:kern w:val="0"/>
          <w:szCs w:val="16"/>
        </w:rPr>
        <w:t>. . . . . . . . . . . . . . . . .</w:t>
      </w:r>
      <w:r w:rsidR="004758B3" w:rsidRPr="004758B3">
        <w:rPr>
          <w:rFonts w:cs="Arial"/>
          <w:kern w:val="0"/>
          <w:szCs w:val="16"/>
        </w:rPr>
        <w:t xml:space="preserve"> </w:t>
      </w:r>
      <w:r w:rsidR="004758B3">
        <w:rPr>
          <w:rFonts w:cs="Arial"/>
          <w:kern w:val="0"/>
          <w:szCs w:val="16"/>
        </w:rPr>
        <w:t>. . . . . . . .</w:t>
      </w:r>
      <w:r w:rsidR="00516767">
        <w:rPr>
          <w:rFonts w:cs="Arial"/>
          <w:kern w:val="0"/>
          <w:szCs w:val="16"/>
        </w:rPr>
        <w:t xml:space="preserve"> . . . . . </w:t>
      </w:r>
      <w:r w:rsidR="000019D1">
        <w:rPr>
          <w:rFonts w:cs="Arial"/>
          <w:kern w:val="0"/>
          <w:szCs w:val="16"/>
        </w:rPr>
        <w:t>. . . . .</w:t>
      </w:r>
      <w:r w:rsidR="000019D1" w:rsidRPr="000019D1">
        <w:rPr>
          <w:rFonts w:cs="Arial"/>
          <w:kern w:val="0"/>
          <w:szCs w:val="16"/>
        </w:rPr>
        <w:t xml:space="preserve"> </w:t>
      </w:r>
      <w:r w:rsidR="000019D1">
        <w:rPr>
          <w:rFonts w:cs="Arial"/>
          <w:kern w:val="0"/>
          <w:szCs w:val="16"/>
        </w:rPr>
        <w:t xml:space="preserve">. </w:t>
      </w:r>
      <w:r w:rsidR="00516767">
        <w:rPr>
          <w:rFonts w:cs="Arial"/>
          <w:kern w:val="0"/>
          <w:szCs w:val="16"/>
        </w:rPr>
        <w:t>. . .</w:t>
      </w:r>
      <w:r w:rsidR="000019D1" w:rsidRPr="000019D1">
        <w:rPr>
          <w:rFonts w:cs="Arial"/>
          <w:kern w:val="0"/>
          <w:szCs w:val="16"/>
        </w:rPr>
        <w:t xml:space="preserve"> </w:t>
      </w:r>
      <w:r w:rsidR="000019D1">
        <w:rPr>
          <w:rFonts w:cs="Arial"/>
          <w:kern w:val="0"/>
          <w:szCs w:val="16"/>
        </w:rPr>
        <w:t>. . . . .</w:t>
      </w:r>
      <w:r w:rsidR="00516767">
        <w:rPr>
          <w:rFonts w:cs="Arial"/>
          <w:kern w:val="0"/>
          <w:szCs w:val="16"/>
        </w:rPr>
        <w:t xml:space="preserve"> . . . . . . . . . . . . . </w:t>
      </w:r>
      <w:r>
        <w:rPr>
          <w:rFonts w:cs="Arial" w:hint="eastAsia"/>
          <w:kern w:val="0"/>
          <w:szCs w:val="16"/>
        </w:rPr>
        <w:t>DC 12 Volts, Negative Ground</w:t>
      </w:r>
    </w:p>
    <w:p w14:paraId="3DF95289" w14:textId="77777777" w:rsidR="00516767" w:rsidRDefault="005858DA" w:rsidP="00516767">
      <w:pPr>
        <w:autoSpaceDE w:val="0"/>
        <w:autoSpaceDN w:val="0"/>
        <w:adjustRightInd w:val="0"/>
        <w:rPr>
          <w:rFonts w:cs="Arial"/>
          <w:kern w:val="0"/>
          <w:szCs w:val="16"/>
        </w:rPr>
      </w:pPr>
      <w:r>
        <w:rPr>
          <w:rFonts w:cs="Arial"/>
          <w:kern w:val="0"/>
          <w:szCs w:val="16"/>
        </w:rPr>
        <w:t xml:space="preserve">Operating Voltage </w:t>
      </w:r>
      <w:r w:rsidR="00516767">
        <w:rPr>
          <w:rFonts w:cs="Arial"/>
          <w:kern w:val="0"/>
          <w:szCs w:val="16"/>
        </w:rPr>
        <w:t>. . . . . . . . . . . . . . . . . . . . . . . . . . .</w:t>
      </w:r>
      <w:r w:rsidR="004758B3" w:rsidRPr="004758B3">
        <w:rPr>
          <w:rFonts w:cs="Arial"/>
          <w:kern w:val="0"/>
          <w:szCs w:val="16"/>
        </w:rPr>
        <w:t xml:space="preserve"> </w:t>
      </w:r>
      <w:r w:rsidR="004758B3">
        <w:rPr>
          <w:rFonts w:cs="Arial"/>
          <w:kern w:val="0"/>
          <w:szCs w:val="16"/>
        </w:rPr>
        <w:t>. . . . . . . . . . . . . . . . . . . . . . . . . . . . . . . .</w:t>
      </w:r>
      <w:r w:rsidR="00516767">
        <w:rPr>
          <w:rFonts w:cs="Arial"/>
          <w:kern w:val="0"/>
          <w:szCs w:val="16"/>
        </w:rPr>
        <w:t xml:space="preserve"> </w:t>
      </w:r>
      <w:r w:rsidR="000019D1">
        <w:rPr>
          <w:rFonts w:cs="Arial"/>
          <w:kern w:val="0"/>
          <w:szCs w:val="16"/>
        </w:rPr>
        <w:t xml:space="preserve">. . . . . . . . . . . . . . . . . . . . . . </w:t>
      </w:r>
      <w:r>
        <w:rPr>
          <w:rFonts w:cs="Arial" w:hint="eastAsia"/>
          <w:kern w:val="0"/>
          <w:szCs w:val="16"/>
        </w:rPr>
        <w:t xml:space="preserve">10-16VDC </w:t>
      </w:r>
    </w:p>
    <w:p w14:paraId="20E02970" w14:textId="77777777" w:rsidR="005858DA" w:rsidRPr="00516767" w:rsidRDefault="005858DA" w:rsidP="005858DA">
      <w:pPr>
        <w:rPr>
          <w:lang w:eastAsia="zh-HK"/>
        </w:rPr>
      </w:pPr>
      <w:r>
        <w:rPr>
          <w:rFonts w:cs="Arial" w:hint="eastAsia"/>
          <w:kern w:val="0"/>
          <w:szCs w:val="16"/>
        </w:rPr>
        <w:t xml:space="preserve">Unit </w:t>
      </w:r>
      <w:r>
        <w:rPr>
          <w:rFonts w:cs="Arial"/>
          <w:kern w:val="0"/>
          <w:szCs w:val="16"/>
        </w:rPr>
        <w:t xml:space="preserve">Dimensions . . . . . . . . . . . . . . . . . . . . . .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xml:space="preserve">. </w:t>
      </w:r>
      <w:r>
        <w:rPr>
          <w:rFonts w:cs="Arial"/>
          <w:kern w:val="0"/>
          <w:szCs w:val="16"/>
        </w:rPr>
        <w:t>. . . . . . . . . . . . . . . .</w:t>
      </w:r>
      <w:r w:rsidRPr="000019D1">
        <w:rPr>
          <w:rFonts w:cs="Arial"/>
          <w:kern w:val="0"/>
          <w:szCs w:val="16"/>
        </w:rPr>
        <w:t xml:space="preserve"> </w:t>
      </w:r>
      <w:r>
        <w:rPr>
          <w:rFonts w:cs="Arial"/>
          <w:kern w:val="0"/>
          <w:szCs w:val="16"/>
        </w:rPr>
        <w:t xml:space="preserve">. . . . </w:t>
      </w:r>
      <w:r w:rsidR="004758B3">
        <w:rPr>
          <w:rFonts w:cs="Arial" w:hint="eastAsia"/>
          <w:kern w:val="0"/>
          <w:szCs w:val="16"/>
        </w:rPr>
        <w:t>3.</w:t>
      </w:r>
      <w:r w:rsidR="009F2ECD">
        <w:rPr>
          <w:rFonts w:cs="Arial" w:hint="eastAsia"/>
          <w:kern w:val="0"/>
          <w:szCs w:val="16"/>
        </w:rPr>
        <w:t>543</w:t>
      </w:r>
      <w:r w:rsidR="004758B3">
        <w:rPr>
          <w:rFonts w:cs="Arial"/>
          <w:kern w:val="0"/>
          <w:szCs w:val="16"/>
        </w:rPr>
        <w:t>”</w:t>
      </w:r>
      <w:r w:rsidR="004758B3">
        <w:rPr>
          <w:rFonts w:cs="Arial" w:hint="eastAsia"/>
          <w:kern w:val="0"/>
          <w:szCs w:val="16"/>
        </w:rPr>
        <w:t xml:space="preserve"> Dia</w:t>
      </w:r>
      <w:r w:rsidR="009F2ECD">
        <w:rPr>
          <w:rFonts w:cs="Arial" w:hint="eastAsia"/>
          <w:kern w:val="0"/>
          <w:szCs w:val="16"/>
        </w:rPr>
        <w:t>meter</w:t>
      </w:r>
      <w:r w:rsidR="004758B3">
        <w:rPr>
          <w:rFonts w:cs="Arial" w:hint="eastAsia"/>
          <w:kern w:val="0"/>
          <w:szCs w:val="16"/>
        </w:rPr>
        <w:t xml:space="preserve">, </w:t>
      </w:r>
      <w:r w:rsidR="009F2ECD">
        <w:rPr>
          <w:rFonts w:cs="Arial" w:hint="eastAsia"/>
          <w:kern w:val="0"/>
          <w:szCs w:val="16"/>
        </w:rPr>
        <w:t>5.354</w:t>
      </w:r>
      <w:r w:rsidR="009F2ECD">
        <w:rPr>
          <w:rFonts w:cs="Arial"/>
          <w:kern w:val="0"/>
          <w:szCs w:val="16"/>
        </w:rPr>
        <w:t>”</w:t>
      </w:r>
      <w:r w:rsidR="004758B3">
        <w:rPr>
          <w:rFonts w:cs="Arial" w:hint="eastAsia"/>
          <w:kern w:val="0"/>
          <w:szCs w:val="16"/>
        </w:rPr>
        <w:t xml:space="preserve"> Deep</w:t>
      </w:r>
    </w:p>
    <w:p w14:paraId="52A27518" w14:textId="77777777" w:rsidR="004758B3" w:rsidRDefault="005858DA" w:rsidP="004758B3">
      <w:pPr>
        <w:rPr>
          <w:rFonts w:cs="Arial"/>
          <w:kern w:val="0"/>
          <w:szCs w:val="16"/>
        </w:rPr>
      </w:pPr>
      <w:r>
        <w:rPr>
          <w:rFonts w:cs="Arial" w:hint="eastAsia"/>
          <w:kern w:val="0"/>
          <w:szCs w:val="16"/>
        </w:rPr>
        <w:t xml:space="preserve">Mounting </w:t>
      </w:r>
      <w:r>
        <w:rPr>
          <w:rFonts w:cs="Arial"/>
          <w:kern w:val="0"/>
          <w:szCs w:val="16"/>
        </w:rPr>
        <w:t xml:space="preserve">Dimensions . . . . . . . . . . . . . . . . . . . . . . . . . . . .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xml:space="preserve">. . . . . </w:t>
      </w:r>
      <w:r>
        <w:rPr>
          <w:rFonts w:cs="Arial"/>
          <w:kern w:val="0"/>
          <w:szCs w:val="16"/>
        </w:rPr>
        <w:t>. . . . . . .. . . . . .</w:t>
      </w:r>
      <w:r w:rsidRPr="000019D1">
        <w:rPr>
          <w:rFonts w:cs="Arial"/>
          <w:kern w:val="0"/>
          <w:szCs w:val="16"/>
        </w:rPr>
        <w:t xml:space="preserve"> </w:t>
      </w:r>
      <w:r>
        <w:rPr>
          <w:rFonts w:cs="Arial"/>
          <w:kern w:val="0"/>
          <w:szCs w:val="16"/>
        </w:rPr>
        <w:t xml:space="preserve">. . . . </w:t>
      </w:r>
      <w:r w:rsidR="004758B3">
        <w:rPr>
          <w:rFonts w:cs="Arial"/>
          <w:kern w:val="0"/>
          <w:szCs w:val="16"/>
        </w:rPr>
        <w:t xml:space="preserve">. </w:t>
      </w:r>
      <w:r w:rsidR="009F2ECD">
        <w:rPr>
          <w:rFonts w:cs="Arial"/>
          <w:kern w:val="0"/>
          <w:szCs w:val="16"/>
        </w:rPr>
        <w:t>3.</w:t>
      </w:r>
      <w:r w:rsidR="009F2ECD">
        <w:rPr>
          <w:rFonts w:cs="Arial" w:hint="eastAsia"/>
          <w:kern w:val="0"/>
          <w:szCs w:val="16"/>
        </w:rPr>
        <w:t>866</w:t>
      </w:r>
      <w:r w:rsidR="004758B3">
        <w:rPr>
          <w:rFonts w:cs="Arial"/>
          <w:kern w:val="0"/>
          <w:szCs w:val="16"/>
        </w:rPr>
        <w:t>”</w:t>
      </w:r>
      <w:r w:rsidR="004758B3">
        <w:rPr>
          <w:rFonts w:cs="Arial" w:hint="eastAsia"/>
          <w:kern w:val="0"/>
          <w:szCs w:val="16"/>
        </w:rPr>
        <w:t xml:space="preserve"> </w:t>
      </w:r>
      <w:r w:rsidR="009F2ECD">
        <w:rPr>
          <w:rFonts w:cs="Arial" w:hint="eastAsia"/>
          <w:kern w:val="0"/>
          <w:szCs w:val="16"/>
        </w:rPr>
        <w:t>Wide,</w:t>
      </w:r>
      <w:r w:rsidR="004758B3">
        <w:rPr>
          <w:rFonts w:cs="Arial" w:hint="eastAsia"/>
          <w:kern w:val="0"/>
          <w:szCs w:val="16"/>
        </w:rPr>
        <w:t xml:space="preserve"> </w:t>
      </w:r>
      <w:r w:rsidR="009F2ECD">
        <w:rPr>
          <w:rFonts w:cs="Arial" w:hint="eastAsia"/>
          <w:kern w:val="0"/>
          <w:szCs w:val="16"/>
        </w:rPr>
        <w:t>6.299</w:t>
      </w:r>
      <w:r w:rsidR="004758B3">
        <w:rPr>
          <w:rFonts w:cs="Arial"/>
          <w:kern w:val="0"/>
          <w:szCs w:val="16"/>
        </w:rPr>
        <w:t>”</w:t>
      </w:r>
      <w:r w:rsidR="004758B3">
        <w:rPr>
          <w:rFonts w:cs="Arial" w:hint="eastAsia"/>
          <w:kern w:val="0"/>
          <w:szCs w:val="16"/>
        </w:rPr>
        <w:t xml:space="preserve"> Deep</w:t>
      </w:r>
    </w:p>
    <w:p w14:paraId="3D72F788" w14:textId="77777777" w:rsidR="004758B3" w:rsidRDefault="005858DA" w:rsidP="00516767">
      <w:pPr>
        <w:autoSpaceDE w:val="0"/>
        <w:autoSpaceDN w:val="0"/>
        <w:adjustRightInd w:val="0"/>
        <w:rPr>
          <w:rFonts w:cs="Arial"/>
          <w:kern w:val="0"/>
          <w:szCs w:val="16"/>
        </w:rPr>
      </w:pPr>
      <w:r>
        <w:rPr>
          <w:rFonts w:cs="Arial" w:hint="eastAsia"/>
          <w:kern w:val="0"/>
          <w:szCs w:val="16"/>
        </w:rPr>
        <w:t>Weight</w:t>
      </w:r>
      <w:r w:rsidR="00516767">
        <w:rPr>
          <w:rFonts w:cs="Arial"/>
          <w:kern w:val="0"/>
          <w:szCs w:val="16"/>
        </w:rPr>
        <w:t xml:space="preserve"> . . . . . . . . . . . . . . . . . . . . . . . . . . .</w:t>
      </w:r>
      <w:r w:rsidR="000019D1" w:rsidRPr="000019D1">
        <w:rPr>
          <w:rFonts w:cs="Arial"/>
          <w:kern w:val="0"/>
          <w:szCs w:val="16"/>
        </w:rPr>
        <w:t xml:space="preserve"> </w:t>
      </w:r>
      <w:r w:rsidR="000019D1">
        <w:rPr>
          <w:rFonts w:cs="Arial"/>
          <w:kern w:val="0"/>
          <w:szCs w:val="16"/>
        </w:rPr>
        <w:t>. .</w:t>
      </w:r>
      <w:r w:rsidR="00516767">
        <w:rPr>
          <w:rFonts w:cs="Arial"/>
          <w:kern w:val="0"/>
          <w:szCs w:val="16"/>
        </w:rPr>
        <w:t xml:space="preserve"> .</w:t>
      </w:r>
      <w:r w:rsidR="000019D1" w:rsidRPr="000019D1">
        <w:rPr>
          <w:rFonts w:cs="Arial"/>
          <w:kern w:val="0"/>
          <w:szCs w:val="16"/>
        </w:rPr>
        <w:t xml:space="preserve"> </w:t>
      </w:r>
      <w:r w:rsidR="000019D1">
        <w:rPr>
          <w:rFonts w:cs="Arial"/>
          <w:kern w:val="0"/>
          <w:szCs w:val="16"/>
        </w:rPr>
        <w:t>. . . .</w:t>
      </w:r>
      <w:r w:rsidR="00516767">
        <w:rPr>
          <w:rFonts w:cs="Arial"/>
          <w:kern w:val="0"/>
          <w:szCs w:val="16"/>
        </w:rPr>
        <w:t xml:space="preserve"> . . . . . . . . . .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xml:space="preserve">. . . . . . </w:t>
      </w:r>
      <w:r w:rsidR="00516767">
        <w:rPr>
          <w:rFonts w:cs="Arial"/>
          <w:kern w:val="0"/>
          <w:szCs w:val="16"/>
        </w:rPr>
        <w:t xml:space="preserve">. . . . </w:t>
      </w:r>
      <w:r w:rsidR="004758B3">
        <w:rPr>
          <w:rFonts w:cs="Arial" w:hint="eastAsia"/>
          <w:kern w:val="0"/>
          <w:szCs w:val="16"/>
        </w:rPr>
        <w:t>1 lb.</w:t>
      </w:r>
    </w:p>
    <w:p w14:paraId="7E8EDFC3" w14:textId="77777777" w:rsidR="00516767" w:rsidRDefault="00516767" w:rsidP="00516767">
      <w:pPr>
        <w:autoSpaceDE w:val="0"/>
        <w:autoSpaceDN w:val="0"/>
        <w:adjustRightInd w:val="0"/>
        <w:rPr>
          <w:rFonts w:ascii="Arial,BoldItalic" w:hAnsi="Arial,BoldItalic" w:cs="Arial,BoldItalic"/>
          <w:b/>
          <w:bCs/>
          <w:i/>
          <w:iCs/>
          <w:kern w:val="0"/>
          <w:szCs w:val="16"/>
        </w:rPr>
      </w:pPr>
      <w:r>
        <w:rPr>
          <w:rFonts w:ascii="Arial,BoldItalic" w:hAnsi="Arial,BoldItalic" w:cs="Arial,BoldItalic"/>
          <w:b/>
          <w:bCs/>
          <w:i/>
          <w:iCs/>
          <w:kern w:val="0"/>
          <w:szCs w:val="16"/>
        </w:rPr>
        <w:t xml:space="preserve">FM </w:t>
      </w:r>
      <w:r w:rsidR="005858DA">
        <w:rPr>
          <w:rFonts w:ascii="Arial,BoldItalic" w:hAnsi="Arial,BoldItalic" w:cs="Arial,BoldItalic" w:hint="eastAsia"/>
          <w:b/>
          <w:bCs/>
          <w:i/>
          <w:iCs/>
          <w:kern w:val="0"/>
          <w:szCs w:val="16"/>
        </w:rPr>
        <w:t>Tuner</w:t>
      </w:r>
    </w:p>
    <w:p w14:paraId="4A2B475B" w14:textId="77777777" w:rsidR="00516767" w:rsidRDefault="005858DA" w:rsidP="00516767">
      <w:pPr>
        <w:autoSpaceDE w:val="0"/>
        <w:autoSpaceDN w:val="0"/>
        <w:adjustRightInd w:val="0"/>
        <w:rPr>
          <w:rFonts w:cs="Arial"/>
          <w:kern w:val="0"/>
          <w:szCs w:val="16"/>
        </w:rPr>
      </w:pPr>
      <w:r>
        <w:rPr>
          <w:rFonts w:cs="Arial" w:hint="eastAsia"/>
          <w:kern w:val="0"/>
          <w:szCs w:val="16"/>
        </w:rPr>
        <w:t>Tuning Range</w:t>
      </w:r>
      <w:r w:rsidR="00516767">
        <w:rPr>
          <w:rFonts w:cs="Arial"/>
          <w:kern w:val="0"/>
          <w:szCs w:val="16"/>
        </w:rPr>
        <w:t xml:space="preserve"> </w:t>
      </w:r>
      <w:r w:rsidR="004758B3">
        <w:rPr>
          <w:rFonts w:cs="Arial"/>
          <w:kern w:val="0"/>
          <w:szCs w:val="16"/>
        </w:rPr>
        <w:t>.</w:t>
      </w:r>
      <w:r w:rsidR="004758B3" w:rsidRPr="000019D1">
        <w:rPr>
          <w:rFonts w:cs="Arial"/>
          <w:kern w:val="0"/>
          <w:szCs w:val="16"/>
        </w:rPr>
        <w:t xml:space="preserve"> </w:t>
      </w:r>
      <w:r w:rsidR="004758B3">
        <w:rPr>
          <w:rFonts w:cs="Arial"/>
          <w:kern w:val="0"/>
          <w:szCs w:val="16"/>
        </w:rPr>
        <w:t>. . . . . . . . . . . . . . .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w:t>
      </w:r>
      <w:r w:rsidR="004758B3" w:rsidRPr="000019D1">
        <w:rPr>
          <w:rFonts w:cs="Arial"/>
          <w:kern w:val="0"/>
          <w:szCs w:val="16"/>
        </w:rPr>
        <w:t xml:space="preserve"> </w:t>
      </w:r>
      <w:r w:rsidR="004758B3">
        <w:rPr>
          <w:rFonts w:cs="Arial"/>
          <w:kern w:val="0"/>
          <w:szCs w:val="16"/>
        </w:rPr>
        <w:t>. . . . . . . . . . . . . . . . . . . . . .</w:t>
      </w:r>
      <w:r w:rsidR="004758B3" w:rsidRPr="004758B3">
        <w:rPr>
          <w:rFonts w:cs="Arial"/>
          <w:kern w:val="0"/>
          <w:szCs w:val="16"/>
        </w:rPr>
        <w:t xml:space="preserve"> </w:t>
      </w:r>
      <w:r w:rsidR="004758B3">
        <w:rPr>
          <w:rFonts w:cs="Arial"/>
          <w:kern w:val="0"/>
          <w:szCs w:val="16"/>
        </w:rPr>
        <w:t xml:space="preserve">. . . . </w:t>
      </w:r>
      <w:r w:rsidR="00516767">
        <w:rPr>
          <w:rFonts w:cs="Arial"/>
          <w:kern w:val="0"/>
          <w:szCs w:val="16"/>
        </w:rPr>
        <w:t>87.5 to 107.9</w:t>
      </w:r>
      <w:r w:rsidR="00E46ED7">
        <w:rPr>
          <w:rFonts w:cs="Arial" w:hint="eastAsia"/>
          <w:kern w:val="0"/>
          <w:szCs w:val="16"/>
        </w:rPr>
        <w:t xml:space="preserve"> MHz</w:t>
      </w:r>
    </w:p>
    <w:p w14:paraId="795D5049" w14:textId="77777777" w:rsidR="00516767" w:rsidRDefault="00516767" w:rsidP="00516767">
      <w:pPr>
        <w:autoSpaceDE w:val="0"/>
        <w:autoSpaceDN w:val="0"/>
        <w:adjustRightInd w:val="0"/>
        <w:rPr>
          <w:rFonts w:cs="Arial"/>
          <w:kern w:val="0"/>
          <w:szCs w:val="16"/>
        </w:rPr>
      </w:pPr>
      <w:r>
        <w:rPr>
          <w:rFonts w:cs="Arial"/>
          <w:kern w:val="0"/>
          <w:szCs w:val="16"/>
        </w:rPr>
        <w:t>Sensitivity . . . . . . . . . . . . . . . . . . . . . . . . . . . . . . .</w:t>
      </w:r>
      <w:r w:rsidR="000019D1" w:rsidRPr="000019D1">
        <w:rPr>
          <w:rFonts w:cs="Arial"/>
          <w:kern w:val="0"/>
          <w:szCs w:val="16"/>
        </w:rPr>
        <w:t xml:space="preserve"> </w:t>
      </w:r>
      <w:r w:rsidR="000019D1">
        <w:rPr>
          <w:rFonts w:cs="Arial"/>
          <w:kern w:val="0"/>
          <w:szCs w:val="16"/>
        </w:rPr>
        <w:t>. . . . . .</w:t>
      </w:r>
      <w:r>
        <w:rPr>
          <w:rFonts w:cs="Arial"/>
          <w:kern w:val="0"/>
          <w:szCs w:val="16"/>
        </w:rPr>
        <w:t xml:space="preserve"> </w:t>
      </w:r>
      <w:r w:rsidR="004758B3">
        <w:rPr>
          <w:rFonts w:cs="Arial"/>
          <w:kern w:val="0"/>
          <w:szCs w:val="16"/>
        </w:rPr>
        <w:t>. . . . . .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w:t>
      </w:r>
      <w:r w:rsidR="004758B3" w:rsidRPr="004758B3">
        <w:rPr>
          <w:rFonts w:cs="Arial"/>
          <w:kern w:val="0"/>
          <w:szCs w:val="16"/>
        </w:rPr>
        <w:t xml:space="preserve"> </w:t>
      </w:r>
      <w:r w:rsidR="004758B3">
        <w:rPr>
          <w:rFonts w:cs="Arial"/>
          <w:kern w:val="0"/>
          <w:szCs w:val="16"/>
        </w:rPr>
        <w:t>. . . . . . . . . . . . .</w:t>
      </w:r>
      <w:r w:rsidR="004758B3" w:rsidRPr="004758B3">
        <w:rPr>
          <w:rFonts w:cs="Arial"/>
          <w:kern w:val="0"/>
          <w:szCs w:val="16"/>
        </w:rPr>
        <w:t xml:space="preserve"> </w:t>
      </w:r>
      <w:r>
        <w:rPr>
          <w:rFonts w:cs="Arial"/>
          <w:kern w:val="0"/>
          <w:szCs w:val="16"/>
        </w:rPr>
        <w:t xml:space="preserve">. . . . . . . . . . . . . . . . . . </w:t>
      </w:r>
      <w:r w:rsidR="004758B3">
        <w:rPr>
          <w:rFonts w:cs="Arial" w:hint="eastAsia"/>
          <w:kern w:val="0"/>
          <w:szCs w:val="16"/>
        </w:rPr>
        <w:t>&lt;4</w:t>
      </w:r>
      <w:r>
        <w:rPr>
          <w:rFonts w:cs="Arial"/>
          <w:kern w:val="0"/>
          <w:szCs w:val="16"/>
        </w:rPr>
        <w:t>μV</w:t>
      </w:r>
    </w:p>
    <w:p w14:paraId="0BDE05BF" w14:textId="77777777" w:rsidR="00516767" w:rsidRDefault="00516767" w:rsidP="00516767">
      <w:pPr>
        <w:autoSpaceDE w:val="0"/>
        <w:autoSpaceDN w:val="0"/>
        <w:adjustRightInd w:val="0"/>
        <w:rPr>
          <w:rFonts w:cs="Arial"/>
          <w:kern w:val="0"/>
          <w:szCs w:val="16"/>
        </w:rPr>
      </w:pPr>
      <w:r>
        <w:rPr>
          <w:rFonts w:cs="Arial"/>
          <w:kern w:val="0"/>
          <w:szCs w:val="16"/>
        </w:rPr>
        <w:t>Stereo Separation</w:t>
      </w:r>
      <w:r w:rsidR="005858DA">
        <w:rPr>
          <w:rFonts w:cs="Arial" w:hint="eastAsia"/>
          <w:kern w:val="0"/>
          <w:szCs w:val="16"/>
        </w:rPr>
        <w:t xml:space="preserve"> @1 kHz</w:t>
      </w:r>
      <w:r>
        <w:rPr>
          <w:rFonts w:cs="Arial"/>
          <w:kern w:val="0"/>
          <w:szCs w:val="16"/>
        </w:rPr>
        <w:t xml:space="preserve"> . . . . . . . . . . . . . . . . . . . . . . . . . . . . </w:t>
      </w:r>
      <w:r w:rsidR="004758B3">
        <w:rPr>
          <w:rFonts w:cs="Arial"/>
          <w:kern w:val="0"/>
          <w:szCs w:val="16"/>
        </w:rPr>
        <w:t>. . . . . . . . . . . . .</w:t>
      </w:r>
      <w:r w:rsidR="004758B3" w:rsidRPr="004758B3">
        <w:rPr>
          <w:rFonts w:cs="Arial"/>
          <w:kern w:val="0"/>
          <w:szCs w:val="16"/>
        </w:rPr>
        <w:t xml:space="preserve"> </w:t>
      </w:r>
      <w:r w:rsidR="004758B3">
        <w:rPr>
          <w:rFonts w:cs="Arial"/>
          <w:kern w:val="0"/>
          <w:szCs w:val="16"/>
        </w:rPr>
        <w:t xml:space="preserve">. . . . . . </w:t>
      </w:r>
      <w:r>
        <w:rPr>
          <w:rFonts w:cs="Arial"/>
          <w:kern w:val="0"/>
          <w:szCs w:val="16"/>
        </w:rPr>
        <w:t xml:space="preserve">. . . . . </w:t>
      </w:r>
      <w:r w:rsidR="000019D1">
        <w:rPr>
          <w:rFonts w:cs="Arial"/>
          <w:kern w:val="0"/>
          <w:szCs w:val="16"/>
        </w:rPr>
        <w:t>. . . . .</w:t>
      </w:r>
      <w:r>
        <w:rPr>
          <w:rFonts w:cs="Arial"/>
          <w:kern w:val="0"/>
          <w:szCs w:val="16"/>
        </w:rPr>
        <w:t xml:space="preserve"> . . </w:t>
      </w:r>
      <w:r w:rsidR="000019D1">
        <w:rPr>
          <w:rFonts w:cs="Arial"/>
          <w:kern w:val="0"/>
          <w:szCs w:val="16"/>
        </w:rPr>
        <w:t xml:space="preserve">. . </w:t>
      </w:r>
      <w:r>
        <w:rPr>
          <w:rFonts w:cs="Arial"/>
          <w:kern w:val="0"/>
          <w:szCs w:val="16"/>
        </w:rPr>
        <w:t>. . . . . . . . . . . . . . . &gt;25 dB</w:t>
      </w:r>
    </w:p>
    <w:p w14:paraId="5F8F225D" w14:textId="77777777" w:rsidR="00516767" w:rsidRDefault="00516767" w:rsidP="00516767">
      <w:pPr>
        <w:autoSpaceDE w:val="0"/>
        <w:autoSpaceDN w:val="0"/>
        <w:adjustRightInd w:val="0"/>
        <w:rPr>
          <w:rFonts w:ascii="Arial,BoldItalic" w:hAnsi="Arial,BoldItalic" w:cs="Arial,BoldItalic"/>
          <w:b/>
          <w:bCs/>
          <w:i/>
          <w:iCs/>
          <w:kern w:val="0"/>
          <w:szCs w:val="16"/>
        </w:rPr>
      </w:pPr>
      <w:r>
        <w:rPr>
          <w:rFonts w:ascii="Arial,BoldItalic" w:hAnsi="Arial,BoldItalic" w:cs="Arial,BoldItalic"/>
          <w:b/>
          <w:bCs/>
          <w:i/>
          <w:iCs/>
          <w:kern w:val="0"/>
          <w:szCs w:val="16"/>
        </w:rPr>
        <w:t>AM</w:t>
      </w:r>
      <w:r w:rsidR="005858DA">
        <w:rPr>
          <w:rFonts w:ascii="Arial,BoldItalic" w:hAnsi="Arial,BoldItalic" w:cs="Arial,BoldItalic" w:hint="eastAsia"/>
          <w:b/>
          <w:bCs/>
          <w:i/>
          <w:iCs/>
          <w:kern w:val="0"/>
          <w:szCs w:val="16"/>
        </w:rPr>
        <w:t xml:space="preserve"> Tuner</w:t>
      </w:r>
    </w:p>
    <w:p w14:paraId="1126298C" w14:textId="77777777" w:rsidR="005858DA" w:rsidRDefault="005858DA" w:rsidP="005858DA">
      <w:pPr>
        <w:autoSpaceDE w:val="0"/>
        <w:autoSpaceDN w:val="0"/>
        <w:adjustRightInd w:val="0"/>
        <w:rPr>
          <w:rFonts w:cs="Arial"/>
          <w:kern w:val="0"/>
          <w:szCs w:val="16"/>
        </w:rPr>
      </w:pPr>
      <w:r>
        <w:rPr>
          <w:rFonts w:cs="Arial" w:hint="eastAsia"/>
          <w:kern w:val="0"/>
          <w:szCs w:val="16"/>
        </w:rPr>
        <w:t>Tuning Range</w:t>
      </w:r>
      <w:r>
        <w:rPr>
          <w:rFonts w:cs="Arial"/>
          <w:kern w:val="0"/>
          <w:szCs w:val="16"/>
        </w:rPr>
        <w:t xml:space="preserve"> . .</w:t>
      </w:r>
      <w:r w:rsidR="004758B3">
        <w:rPr>
          <w:rFonts w:cs="Arial"/>
          <w:kern w:val="0"/>
          <w:szCs w:val="16"/>
        </w:rPr>
        <w:t xml:space="preserve"> . . . . . . . . . . . .</w:t>
      </w:r>
      <w:r>
        <w:rPr>
          <w:rFonts w:cs="Arial"/>
          <w:kern w:val="0"/>
          <w:szCs w:val="16"/>
        </w:rPr>
        <w:t xml:space="preserve"> . . . .</w:t>
      </w:r>
      <w:r w:rsidR="004758B3" w:rsidRPr="004758B3">
        <w:rPr>
          <w:rFonts w:cs="Arial"/>
          <w:kern w:val="0"/>
          <w:szCs w:val="16"/>
        </w:rPr>
        <w:t xml:space="preserve"> </w:t>
      </w:r>
      <w:r w:rsidR="004758B3">
        <w:rPr>
          <w:rFonts w:cs="Arial"/>
          <w:kern w:val="0"/>
          <w:szCs w:val="16"/>
        </w:rPr>
        <w:t>. . . . . .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 . . . .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w:t>
      </w:r>
      <w:r>
        <w:rPr>
          <w:rFonts w:cs="Arial"/>
          <w:kern w:val="0"/>
          <w:szCs w:val="16"/>
        </w:rPr>
        <w:t xml:space="preserve"> . .</w:t>
      </w:r>
      <w:r w:rsidRPr="000019D1">
        <w:rPr>
          <w:rFonts w:cs="Arial"/>
          <w:kern w:val="0"/>
          <w:szCs w:val="16"/>
        </w:rPr>
        <w:t xml:space="preserve"> </w:t>
      </w:r>
      <w:r>
        <w:rPr>
          <w:rFonts w:cs="Arial"/>
          <w:kern w:val="0"/>
          <w:szCs w:val="16"/>
        </w:rPr>
        <w:t xml:space="preserve">. . . . . . . . . . . . . </w:t>
      </w:r>
      <w:r w:rsidR="004758B3">
        <w:rPr>
          <w:rFonts w:cs="Arial" w:hint="eastAsia"/>
          <w:kern w:val="0"/>
          <w:szCs w:val="16"/>
        </w:rPr>
        <w:t>530-1710</w:t>
      </w:r>
      <w:r w:rsidR="00E46ED7">
        <w:rPr>
          <w:rFonts w:cs="Arial" w:hint="eastAsia"/>
          <w:kern w:val="0"/>
          <w:szCs w:val="16"/>
        </w:rPr>
        <w:t xml:space="preserve"> KHz</w:t>
      </w:r>
    </w:p>
    <w:p w14:paraId="00149896" w14:textId="77777777" w:rsidR="005858DA" w:rsidRDefault="005858DA" w:rsidP="005858DA">
      <w:pPr>
        <w:autoSpaceDE w:val="0"/>
        <w:autoSpaceDN w:val="0"/>
        <w:adjustRightInd w:val="0"/>
        <w:rPr>
          <w:rFonts w:cs="Arial"/>
          <w:kern w:val="0"/>
          <w:szCs w:val="16"/>
        </w:rPr>
      </w:pPr>
      <w:r>
        <w:rPr>
          <w:rFonts w:cs="Arial"/>
          <w:kern w:val="0"/>
          <w:szCs w:val="16"/>
        </w:rPr>
        <w:t xml:space="preserve">Sensitivity . . . . . . . . . . . . . . . . . . . . . </w:t>
      </w:r>
      <w:r w:rsidR="004758B3">
        <w:rPr>
          <w:rFonts w:cs="Arial"/>
          <w:kern w:val="0"/>
          <w:szCs w:val="16"/>
        </w:rPr>
        <w:t>. . . . . . . . .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 . .</w:t>
      </w:r>
      <w:r w:rsidR="004758B3" w:rsidRPr="004758B3">
        <w:rPr>
          <w:rFonts w:cs="Arial"/>
          <w:kern w:val="0"/>
          <w:szCs w:val="16"/>
        </w:rPr>
        <w:t xml:space="preserve"> </w:t>
      </w:r>
      <w:r w:rsidR="004758B3">
        <w:rPr>
          <w:rFonts w:cs="Arial"/>
          <w:kern w:val="0"/>
          <w:szCs w:val="16"/>
        </w:rPr>
        <w:t>. . . . . . . .</w:t>
      </w:r>
      <w:r w:rsidR="004758B3" w:rsidRPr="004758B3">
        <w:rPr>
          <w:rFonts w:cs="Arial"/>
          <w:kern w:val="0"/>
          <w:szCs w:val="16"/>
        </w:rPr>
        <w:t xml:space="preserve"> </w:t>
      </w:r>
      <w:r w:rsidR="004758B3">
        <w:rPr>
          <w:rFonts w:cs="Arial"/>
          <w:kern w:val="0"/>
          <w:szCs w:val="16"/>
        </w:rPr>
        <w:t>. . .</w:t>
      </w:r>
      <w:r>
        <w:rPr>
          <w:rFonts w:cs="Arial"/>
          <w:kern w:val="0"/>
          <w:szCs w:val="16"/>
        </w:rPr>
        <w:t>. . . . . . . . . .</w:t>
      </w:r>
      <w:r w:rsidRPr="000019D1">
        <w:rPr>
          <w:rFonts w:cs="Arial"/>
          <w:kern w:val="0"/>
          <w:szCs w:val="16"/>
        </w:rPr>
        <w:t xml:space="preserve"> </w:t>
      </w:r>
      <w:r>
        <w:rPr>
          <w:rFonts w:cs="Arial"/>
          <w:kern w:val="0"/>
          <w:szCs w:val="16"/>
        </w:rPr>
        <w:t xml:space="preserve">. . . . . . . . . . . . . . . . . . . . . . . . </w:t>
      </w:r>
      <w:r w:rsidR="004758B3">
        <w:rPr>
          <w:rFonts w:cs="Arial" w:hint="eastAsia"/>
          <w:kern w:val="0"/>
          <w:szCs w:val="16"/>
        </w:rPr>
        <w:t>&lt;63</w:t>
      </w:r>
      <w:r>
        <w:rPr>
          <w:rFonts w:cs="Arial"/>
          <w:kern w:val="0"/>
          <w:szCs w:val="16"/>
        </w:rPr>
        <w:t>μV</w:t>
      </w:r>
    </w:p>
    <w:p w14:paraId="312E52DD" w14:textId="77777777" w:rsidR="00516767" w:rsidRDefault="005858DA" w:rsidP="00516767">
      <w:pPr>
        <w:autoSpaceDE w:val="0"/>
        <w:autoSpaceDN w:val="0"/>
        <w:adjustRightInd w:val="0"/>
        <w:rPr>
          <w:rFonts w:ascii="Arial,BoldItalic" w:hAnsi="Arial,BoldItalic" w:cs="Arial,BoldItalic"/>
          <w:b/>
          <w:bCs/>
          <w:i/>
          <w:iCs/>
          <w:kern w:val="0"/>
          <w:szCs w:val="16"/>
        </w:rPr>
      </w:pPr>
      <w:r>
        <w:rPr>
          <w:rFonts w:ascii="Arial,BoldItalic" w:hAnsi="Arial,BoldItalic" w:cs="Arial,BoldItalic" w:hint="eastAsia"/>
          <w:b/>
          <w:bCs/>
          <w:i/>
          <w:iCs/>
          <w:kern w:val="0"/>
          <w:szCs w:val="16"/>
        </w:rPr>
        <w:t>Amplifier</w:t>
      </w:r>
    </w:p>
    <w:p w14:paraId="592DADBE" w14:textId="77777777" w:rsidR="00516767" w:rsidRDefault="005858DA" w:rsidP="00516767">
      <w:pPr>
        <w:autoSpaceDE w:val="0"/>
        <w:autoSpaceDN w:val="0"/>
        <w:adjustRightInd w:val="0"/>
        <w:rPr>
          <w:rFonts w:cs="Arial"/>
          <w:kern w:val="0"/>
          <w:szCs w:val="16"/>
        </w:rPr>
      </w:pPr>
      <w:r>
        <w:rPr>
          <w:rFonts w:cs="Arial" w:hint="eastAsia"/>
          <w:kern w:val="0"/>
          <w:szCs w:val="16"/>
        </w:rPr>
        <w:t>Max Output Power</w:t>
      </w:r>
      <w:r w:rsidR="00516767">
        <w:rPr>
          <w:rFonts w:cs="Arial"/>
          <w:kern w:val="0"/>
          <w:szCs w:val="16"/>
        </w:rPr>
        <w:t xml:space="preserve"> . . . . . . . . . . . . . . . . . . . . . . . . . . . . . . . . . </w:t>
      </w:r>
      <w:r w:rsidR="004758B3">
        <w:rPr>
          <w:rFonts w:cs="Arial"/>
          <w:kern w:val="0"/>
          <w:szCs w:val="16"/>
        </w:rPr>
        <w:t xml:space="preserve">. . . . </w:t>
      </w:r>
      <w:r w:rsidR="00516767">
        <w:rPr>
          <w:rFonts w:cs="Arial"/>
          <w:kern w:val="0"/>
          <w:szCs w:val="16"/>
        </w:rPr>
        <w:t xml:space="preserve">. . . . . . . . . </w:t>
      </w:r>
      <w:r w:rsidR="000019D1">
        <w:rPr>
          <w:rFonts w:cs="Arial"/>
          <w:kern w:val="0"/>
          <w:szCs w:val="16"/>
        </w:rPr>
        <w:t>. . . . .</w:t>
      </w:r>
      <w:r w:rsidR="000019D1" w:rsidRPr="000019D1">
        <w:rPr>
          <w:rFonts w:cs="Arial"/>
          <w:kern w:val="0"/>
          <w:szCs w:val="16"/>
        </w:rPr>
        <w:t xml:space="preserve"> </w:t>
      </w:r>
      <w:r w:rsidR="000019D1">
        <w:rPr>
          <w:rFonts w:cs="Arial"/>
          <w:kern w:val="0"/>
          <w:szCs w:val="16"/>
        </w:rPr>
        <w:t>.</w:t>
      </w:r>
      <w:r w:rsidR="00516767">
        <w:rPr>
          <w:rFonts w:cs="Arial"/>
          <w:kern w:val="0"/>
          <w:szCs w:val="16"/>
        </w:rPr>
        <w:t xml:space="preserve">. . . . . . </w:t>
      </w:r>
      <w:r w:rsidR="004758B3">
        <w:rPr>
          <w:rFonts w:cs="Arial" w:hint="eastAsia"/>
          <w:kern w:val="0"/>
          <w:szCs w:val="16"/>
        </w:rPr>
        <w:t>160 Watts Total (40 Watts, 4 Channel)</w:t>
      </w:r>
    </w:p>
    <w:p w14:paraId="486F481C" w14:textId="77777777" w:rsidR="005858DA" w:rsidRDefault="005858DA" w:rsidP="00A87278">
      <w:pPr>
        <w:autoSpaceDE w:val="0"/>
        <w:autoSpaceDN w:val="0"/>
        <w:adjustRightInd w:val="0"/>
        <w:rPr>
          <w:rFonts w:cs="Arial"/>
          <w:kern w:val="0"/>
          <w:szCs w:val="16"/>
        </w:rPr>
      </w:pPr>
      <w:r>
        <w:rPr>
          <w:rFonts w:cs="Arial" w:hint="eastAsia"/>
          <w:kern w:val="0"/>
          <w:szCs w:val="16"/>
        </w:rPr>
        <w:t>Output Impedance</w:t>
      </w:r>
      <w:r w:rsidR="00516767">
        <w:rPr>
          <w:rFonts w:cs="Arial"/>
          <w:kern w:val="0"/>
          <w:szCs w:val="16"/>
        </w:rPr>
        <w:t xml:space="preserve"> . . . . . . . . . . . . . . . . . . . . . . . . . . . . . . . . . </w:t>
      </w:r>
      <w:r w:rsidR="000019D1">
        <w:rPr>
          <w:rFonts w:cs="Arial"/>
          <w:kern w:val="0"/>
          <w:szCs w:val="16"/>
        </w:rPr>
        <w:t>. . . . .</w:t>
      </w:r>
      <w:r w:rsidR="000019D1" w:rsidRPr="000019D1">
        <w:rPr>
          <w:rFonts w:cs="Arial"/>
          <w:kern w:val="0"/>
          <w:szCs w:val="16"/>
        </w:rPr>
        <w:t xml:space="preserve"> </w:t>
      </w:r>
      <w:r w:rsidR="000019D1">
        <w:rPr>
          <w:rFonts w:cs="Arial"/>
          <w:kern w:val="0"/>
          <w:szCs w:val="16"/>
        </w:rPr>
        <w:t xml:space="preserve">. </w:t>
      </w:r>
      <w:r w:rsidR="00516767">
        <w:rPr>
          <w:rFonts w:cs="Arial"/>
          <w:kern w:val="0"/>
          <w:szCs w:val="16"/>
        </w:rPr>
        <w:t xml:space="preserve">. . </w:t>
      </w:r>
      <w:r w:rsidR="004758B3">
        <w:rPr>
          <w:rFonts w:cs="Arial"/>
          <w:kern w:val="0"/>
          <w:szCs w:val="16"/>
        </w:rPr>
        <w:t>Compatible</w:t>
      </w:r>
      <w:r w:rsidR="004758B3">
        <w:rPr>
          <w:rFonts w:cs="Arial" w:hint="eastAsia"/>
          <w:kern w:val="0"/>
          <w:szCs w:val="16"/>
        </w:rPr>
        <w:t xml:space="preserve"> with 4-8 Ohm Speakers, 4 Ohm Load </w:t>
      </w:r>
      <w:r w:rsidR="004758B3">
        <w:rPr>
          <w:rFonts w:cs="Arial"/>
          <w:kern w:val="0"/>
          <w:szCs w:val="16"/>
        </w:rPr>
        <w:t>Minimum</w:t>
      </w:r>
    </w:p>
    <w:p w14:paraId="702E3E33" w14:textId="77777777" w:rsidR="004758B3" w:rsidRDefault="004758B3">
      <w:pPr>
        <w:widowControl/>
        <w:spacing w:line="240" w:lineRule="auto"/>
        <w:rPr>
          <w:rFonts w:cs="Arial"/>
          <w:b/>
          <w:kern w:val="0"/>
          <w:szCs w:val="16"/>
        </w:rPr>
      </w:pPr>
    </w:p>
    <w:p w14:paraId="3915172D" w14:textId="77777777" w:rsidR="007543D2" w:rsidRDefault="005858DA">
      <w:pPr>
        <w:widowControl/>
        <w:spacing w:line="240" w:lineRule="auto"/>
        <w:rPr>
          <w:b/>
        </w:rPr>
      </w:pPr>
      <w:r w:rsidRPr="00A87278">
        <w:rPr>
          <w:rFonts w:cs="Arial"/>
          <w:b/>
          <w:kern w:val="0"/>
          <w:szCs w:val="16"/>
        </w:rPr>
        <w:t>Specifications subject to change without notice.</w:t>
      </w:r>
    </w:p>
    <w:p w14:paraId="7926DB82" w14:textId="77777777" w:rsidR="007543D2" w:rsidRPr="00A87278" w:rsidRDefault="007543D2" w:rsidP="00A87278"/>
    <w:p w14:paraId="62BFF2F9" w14:textId="77777777" w:rsidR="007543D2" w:rsidRDefault="007543D2" w:rsidP="00516767">
      <w:pPr>
        <w:jc w:val="center"/>
        <w:sectPr w:rsidR="007543D2" w:rsidSect="009F4BD9">
          <w:headerReference w:type="default" r:id="rId23"/>
          <w:footerReference w:type="default" r:id="rId24"/>
          <w:pgSz w:w="11906" w:h="16838"/>
          <w:pgMar w:top="1440" w:right="1440" w:bottom="1440" w:left="1440" w:header="851" w:footer="992" w:gutter="0"/>
          <w:cols w:space="425"/>
          <w:docGrid w:type="lines" w:linePitch="360"/>
        </w:sectPr>
      </w:pPr>
    </w:p>
    <w:p w14:paraId="78D93842" w14:textId="77777777" w:rsidR="00516767" w:rsidRDefault="00516767" w:rsidP="00516767">
      <w:pPr>
        <w:jc w:val="center"/>
        <w:rPr>
          <w:lang w:eastAsia="zh-HK"/>
        </w:rPr>
      </w:pPr>
    </w:p>
    <w:p w14:paraId="40503B35" w14:textId="77777777" w:rsidR="00516767" w:rsidRDefault="00516767" w:rsidP="00516767">
      <w:pPr>
        <w:jc w:val="center"/>
        <w:rPr>
          <w:lang w:eastAsia="zh-HK"/>
        </w:rPr>
      </w:pPr>
    </w:p>
    <w:p w14:paraId="60FC2436" w14:textId="77777777" w:rsidR="00516767" w:rsidRDefault="00516767" w:rsidP="00516767">
      <w:pPr>
        <w:jc w:val="center"/>
        <w:rPr>
          <w:lang w:eastAsia="zh-HK"/>
        </w:rPr>
      </w:pPr>
    </w:p>
    <w:p w14:paraId="44062227" w14:textId="77777777" w:rsidR="00516767" w:rsidRDefault="00516767" w:rsidP="00516767">
      <w:pPr>
        <w:jc w:val="center"/>
        <w:rPr>
          <w:lang w:eastAsia="zh-HK"/>
        </w:rPr>
      </w:pPr>
    </w:p>
    <w:p w14:paraId="3A5919A5" w14:textId="77777777" w:rsidR="00516767" w:rsidRDefault="00516767" w:rsidP="00516767">
      <w:pPr>
        <w:jc w:val="center"/>
        <w:rPr>
          <w:lang w:eastAsia="zh-HK"/>
        </w:rPr>
      </w:pPr>
    </w:p>
    <w:p w14:paraId="0739A2DD" w14:textId="77777777" w:rsidR="00516767" w:rsidRDefault="00516767" w:rsidP="00516767">
      <w:pPr>
        <w:jc w:val="center"/>
        <w:rPr>
          <w:lang w:eastAsia="zh-HK"/>
        </w:rPr>
      </w:pPr>
    </w:p>
    <w:p w14:paraId="4929BC8B" w14:textId="77777777" w:rsidR="00516767" w:rsidRDefault="00516767" w:rsidP="00516767">
      <w:pPr>
        <w:jc w:val="center"/>
        <w:rPr>
          <w:lang w:eastAsia="zh-HK"/>
        </w:rPr>
      </w:pPr>
    </w:p>
    <w:p w14:paraId="61330C8A" w14:textId="77777777" w:rsidR="00516767" w:rsidRDefault="00516767" w:rsidP="00516767">
      <w:pPr>
        <w:jc w:val="center"/>
        <w:rPr>
          <w:lang w:eastAsia="zh-HK"/>
        </w:rPr>
      </w:pPr>
    </w:p>
    <w:p w14:paraId="7E75077C" w14:textId="77777777" w:rsidR="00516767" w:rsidRDefault="00516767" w:rsidP="00516767">
      <w:pPr>
        <w:jc w:val="center"/>
        <w:rPr>
          <w:lang w:eastAsia="zh-HK"/>
        </w:rPr>
      </w:pPr>
    </w:p>
    <w:p w14:paraId="6AAD1BD3" w14:textId="77777777" w:rsidR="00516767" w:rsidRDefault="00516767" w:rsidP="00516767">
      <w:pPr>
        <w:jc w:val="center"/>
        <w:rPr>
          <w:lang w:eastAsia="zh-HK"/>
        </w:rPr>
      </w:pPr>
    </w:p>
    <w:p w14:paraId="0E11708E" w14:textId="77777777" w:rsidR="004B6667" w:rsidRDefault="004B6667" w:rsidP="00516767">
      <w:pPr>
        <w:jc w:val="center"/>
      </w:pPr>
    </w:p>
    <w:p w14:paraId="4E17B793" w14:textId="77777777" w:rsidR="004B6667" w:rsidRDefault="004B6667" w:rsidP="00516767">
      <w:pPr>
        <w:jc w:val="center"/>
      </w:pPr>
    </w:p>
    <w:p w14:paraId="7EEA60E2" w14:textId="77777777" w:rsidR="004B6667" w:rsidRDefault="004B6667" w:rsidP="00516767">
      <w:pPr>
        <w:jc w:val="center"/>
      </w:pPr>
    </w:p>
    <w:p w14:paraId="0093C02E" w14:textId="77777777" w:rsidR="004B6667" w:rsidRDefault="004B6667" w:rsidP="00516767">
      <w:pPr>
        <w:jc w:val="center"/>
      </w:pPr>
    </w:p>
    <w:p w14:paraId="3F4064C6" w14:textId="77777777" w:rsidR="004B6667" w:rsidRDefault="004B6667" w:rsidP="00516767">
      <w:pPr>
        <w:jc w:val="center"/>
      </w:pPr>
    </w:p>
    <w:p w14:paraId="2466E563" w14:textId="77777777" w:rsidR="004B6667" w:rsidRDefault="004B6667" w:rsidP="00516767">
      <w:pPr>
        <w:jc w:val="center"/>
      </w:pPr>
    </w:p>
    <w:p w14:paraId="1A7AC3A9" w14:textId="77777777" w:rsidR="004B6667" w:rsidRDefault="004B6667" w:rsidP="00516767">
      <w:pPr>
        <w:jc w:val="center"/>
      </w:pPr>
    </w:p>
    <w:p w14:paraId="72B0E2D0" w14:textId="77777777" w:rsidR="004B6667" w:rsidRDefault="004B6667" w:rsidP="00516767">
      <w:pPr>
        <w:jc w:val="center"/>
      </w:pPr>
    </w:p>
    <w:p w14:paraId="06FA3D27" w14:textId="77777777" w:rsidR="001A3BD1" w:rsidRDefault="001A3BD1" w:rsidP="001A3BD1"/>
    <w:p w14:paraId="4908B0BF" w14:textId="77777777" w:rsidR="005355FF" w:rsidRDefault="005355FF" w:rsidP="001A3BD1">
      <w:pPr>
        <w:jc w:val="center"/>
      </w:pPr>
    </w:p>
    <w:p w14:paraId="6D717656" w14:textId="77777777" w:rsidR="005355FF" w:rsidRDefault="005355FF" w:rsidP="001A3BD1">
      <w:pPr>
        <w:jc w:val="center"/>
      </w:pPr>
    </w:p>
    <w:p w14:paraId="34D5B11C" w14:textId="77777777" w:rsidR="005355FF" w:rsidRDefault="005355FF" w:rsidP="001A3BD1">
      <w:pPr>
        <w:jc w:val="center"/>
      </w:pPr>
    </w:p>
    <w:p w14:paraId="04F8605C" w14:textId="77777777" w:rsidR="005355FF" w:rsidRDefault="005355FF" w:rsidP="001A3BD1">
      <w:pPr>
        <w:jc w:val="center"/>
      </w:pPr>
    </w:p>
    <w:p w14:paraId="47954D16" w14:textId="77777777" w:rsidR="005355FF" w:rsidRDefault="005355FF" w:rsidP="001A3BD1">
      <w:pPr>
        <w:jc w:val="center"/>
      </w:pPr>
    </w:p>
    <w:p w14:paraId="45BB3084" w14:textId="77777777" w:rsidR="00EF7043" w:rsidRDefault="00EF7043" w:rsidP="001A3BD1">
      <w:pPr>
        <w:jc w:val="center"/>
      </w:pPr>
    </w:p>
    <w:p w14:paraId="39410488" w14:textId="77777777" w:rsidR="00EF7043" w:rsidRDefault="00EF7043" w:rsidP="001A3BD1">
      <w:pPr>
        <w:jc w:val="center"/>
      </w:pPr>
    </w:p>
    <w:p w14:paraId="0E57A150" w14:textId="77777777" w:rsidR="00EF7043" w:rsidRDefault="00EF7043" w:rsidP="001A3BD1">
      <w:pPr>
        <w:jc w:val="center"/>
      </w:pPr>
    </w:p>
    <w:p w14:paraId="52D42D9D" w14:textId="77777777" w:rsidR="00EF7043" w:rsidRDefault="00EF7043" w:rsidP="001A3BD1">
      <w:pPr>
        <w:jc w:val="center"/>
      </w:pPr>
    </w:p>
    <w:p w14:paraId="30E6B8AD" w14:textId="77777777" w:rsidR="00EF7043" w:rsidRDefault="00EF7043" w:rsidP="001A3BD1">
      <w:pPr>
        <w:jc w:val="center"/>
      </w:pPr>
    </w:p>
    <w:p w14:paraId="1E479A1E" w14:textId="77777777" w:rsidR="00EF7043" w:rsidRDefault="00EF7043" w:rsidP="001A3BD1">
      <w:pPr>
        <w:jc w:val="center"/>
      </w:pPr>
    </w:p>
    <w:p w14:paraId="3BF03F80" w14:textId="77777777" w:rsidR="00EF7043" w:rsidRDefault="00EF7043" w:rsidP="001A3BD1">
      <w:pPr>
        <w:jc w:val="center"/>
      </w:pPr>
      <w:r>
        <w:rPr>
          <w:rFonts w:hint="eastAsia"/>
          <w:noProof/>
        </w:rPr>
        <w:drawing>
          <wp:anchor distT="0" distB="0" distL="114300" distR="114300" simplePos="0" relativeHeight="251662336" behindDoc="1" locked="0" layoutInCell="1" allowOverlap="1" wp14:anchorId="00819390" wp14:editId="0606BE87">
            <wp:simplePos x="0" y="0"/>
            <wp:positionH relativeFrom="margin">
              <wp:align>center</wp:align>
            </wp:positionH>
            <wp:positionV relativeFrom="margin">
              <wp:posOffset>5927587</wp:posOffset>
            </wp:positionV>
            <wp:extent cx="1852295" cy="908050"/>
            <wp:effectExtent l="0" t="0" r="0" b="635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52788"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0D9BC" w14:textId="77777777" w:rsidR="00EF7043" w:rsidRDefault="00EF7043" w:rsidP="001A3BD1">
      <w:pPr>
        <w:jc w:val="center"/>
      </w:pPr>
    </w:p>
    <w:p w14:paraId="236DB8AC" w14:textId="77777777" w:rsidR="00EF7043" w:rsidRDefault="00EF7043" w:rsidP="001A3BD1">
      <w:pPr>
        <w:jc w:val="center"/>
      </w:pPr>
    </w:p>
    <w:p w14:paraId="43525AE0" w14:textId="77777777" w:rsidR="00EF7043" w:rsidRDefault="00EF7043" w:rsidP="001A3BD1">
      <w:pPr>
        <w:jc w:val="center"/>
      </w:pPr>
    </w:p>
    <w:p w14:paraId="49752CA6" w14:textId="77777777" w:rsidR="00EF7043" w:rsidRDefault="00EF7043" w:rsidP="001A3BD1">
      <w:pPr>
        <w:jc w:val="center"/>
      </w:pPr>
    </w:p>
    <w:p w14:paraId="2F3EBE03" w14:textId="77777777" w:rsidR="005355FF" w:rsidRDefault="005355FF" w:rsidP="001A3BD1">
      <w:pPr>
        <w:jc w:val="center"/>
      </w:pPr>
    </w:p>
    <w:p w14:paraId="150C4D89" w14:textId="77777777" w:rsidR="005355FF" w:rsidRDefault="005355FF" w:rsidP="001A3BD1">
      <w:pPr>
        <w:jc w:val="center"/>
      </w:pPr>
    </w:p>
    <w:p w14:paraId="14074F72" w14:textId="77777777" w:rsidR="005355FF" w:rsidRDefault="005355FF" w:rsidP="001A3BD1">
      <w:pPr>
        <w:jc w:val="center"/>
      </w:pPr>
    </w:p>
    <w:p w14:paraId="777F979C" w14:textId="77777777" w:rsidR="005355FF" w:rsidRDefault="005355FF" w:rsidP="001A3BD1">
      <w:pPr>
        <w:jc w:val="center"/>
      </w:pPr>
    </w:p>
    <w:p w14:paraId="74E83BA6" w14:textId="77777777" w:rsidR="005355FF" w:rsidRDefault="005355FF" w:rsidP="001A3BD1">
      <w:pPr>
        <w:jc w:val="center"/>
      </w:pPr>
    </w:p>
    <w:p w14:paraId="0C453270" w14:textId="77777777" w:rsidR="005355FF" w:rsidRDefault="005355FF" w:rsidP="001A3BD1">
      <w:pPr>
        <w:jc w:val="center"/>
      </w:pPr>
    </w:p>
    <w:p w14:paraId="55ACB227" w14:textId="77777777" w:rsidR="005355FF" w:rsidRDefault="005355FF" w:rsidP="001A3BD1">
      <w:pPr>
        <w:jc w:val="center"/>
      </w:pPr>
    </w:p>
    <w:p w14:paraId="5D3B563C" w14:textId="77777777" w:rsidR="00EF7043" w:rsidRDefault="00EF7043" w:rsidP="001A3BD1">
      <w:pPr>
        <w:jc w:val="center"/>
      </w:pPr>
    </w:p>
    <w:p w14:paraId="4868345B" w14:textId="77777777" w:rsidR="00EF7043" w:rsidRDefault="00EF7043" w:rsidP="001A3BD1">
      <w:pPr>
        <w:jc w:val="center"/>
      </w:pPr>
    </w:p>
    <w:p w14:paraId="60AD6ADD" w14:textId="77777777" w:rsidR="00EF7043" w:rsidRDefault="00EF7043" w:rsidP="001A3BD1">
      <w:pPr>
        <w:jc w:val="center"/>
      </w:pPr>
    </w:p>
    <w:p w14:paraId="77E97806" w14:textId="77777777" w:rsidR="00516767" w:rsidRDefault="00516767" w:rsidP="004B6667">
      <w:pPr>
        <w:jc w:val="center"/>
        <w:rPr>
          <w:lang w:eastAsia="zh-HK"/>
        </w:rPr>
      </w:pPr>
      <w:r>
        <w:rPr>
          <w:lang w:eastAsia="zh-HK"/>
        </w:rPr>
        <w:t>www.asaelectronics.com</w:t>
      </w:r>
    </w:p>
    <w:p w14:paraId="52AE72EB" w14:textId="60FA5743" w:rsidR="00516767" w:rsidRPr="00516767" w:rsidRDefault="00516767" w:rsidP="004B6667">
      <w:pPr>
        <w:jc w:val="center"/>
      </w:pPr>
      <w:r>
        <w:rPr>
          <w:lang w:eastAsia="zh-HK"/>
        </w:rPr>
        <w:t xml:space="preserve">v. </w:t>
      </w:r>
      <w:r w:rsidR="00693794">
        <w:rPr>
          <w:rFonts w:hint="eastAsia"/>
          <w:lang w:eastAsia="zh-HK"/>
        </w:rPr>
        <w:t>0</w:t>
      </w:r>
      <w:ins w:id="121" w:author="Microsoft Office User" w:date="2021-03-04T17:43:00Z">
        <w:r w:rsidR="005D57A3">
          <w:rPr>
            <w:lang w:eastAsia="zh-HK"/>
          </w:rPr>
          <w:t>4</w:t>
        </w:r>
      </w:ins>
      <w:del w:id="122" w:author="Microsoft Office User" w:date="2021-03-04T17:43:00Z">
        <w:r w:rsidR="00693794" w:rsidDel="005D57A3">
          <w:rPr>
            <w:rFonts w:hint="eastAsia"/>
            <w:lang w:eastAsia="zh-HK"/>
          </w:rPr>
          <w:delText>7</w:delText>
        </w:r>
      </w:del>
      <w:ins w:id="123" w:author="Microsoft Office User" w:date="2021-03-04T17:47:00Z">
        <w:r w:rsidR="005F19CA">
          <w:rPr>
            <w:lang w:eastAsia="zh-HK"/>
          </w:rPr>
          <w:t>0</w:t>
        </w:r>
      </w:ins>
      <w:del w:id="124" w:author="Microsoft Office User" w:date="2021-03-04T17:47:00Z">
        <w:r w:rsidR="00BB4FAE" w:rsidDel="005F19CA">
          <w:rPr>
            <w:rFonts w:hint="eastAsia"/>
            <w:lang w:eastAsia="zh-HK"/>
          </w:rPr>
          <w:delText>1</w:delText>
        </w:r>
      </w:del>
      <w:del w:id="125" w:author="Microsoft Office User" w:date="2021-03-04T17:43:00Z">
        <w:r w:rsidR="00693794" w:rsidDel="005D57A3">
          <w:rPr>
            <w:rFonts w:hint="eastAsia"/>
            <w:lang w:eastAsia="zh-HK"/>
          </w:rPr>
          <w:delText>1</w:delText>
        </w:r>
      </w:del>
      <w:ins w:id="126" w:author="Microsoft Office User" w:date="2021-03-04T17:43:00Z">
        <w:r w:rsidR="005D57A3">
          <w:rPr>
            <w:lang w:eastAsia="zh-HK"/>
          </w:rPr>
          <w:t>3</w:t>
        </w:r>
      </w:ins>
      <w:del w:id="127" w:author="Microsoft Office User" w:date="2021-03-04T17:43:00Z">
        <w:r w:rsidDel="005D57A3">
          <w:rPr>
            <w:lang w:eastAsia="zh-HK"/>
          </w:rPr>
          <w:delText>1</w:delText>
        </w:r>
        <w:r w:rsidR="00BB4FAE" w:rsidDel="005D57A3">
          <w:rPr>
            <w:rFonts w:hint="eastAsia"/>
            <w:lang w:eastAsia="zh-HK"/>
          </w:rPr>
          <w:delText>7</w:delText>
        </w:r>
      </w:del>
      <w:ins w:id="128" w:author="Microsoft Office User" w:date="2021-03-04T17:43:00Z">
        <w:r w:rsidR="005D57A3">
          <w:rPr>
            <w:lang w:eastAsia="zh-HK"/>
          </w:rPr>
          <w:t>21</w:t>
        </w:r>
      </w:ins>
    </w:p>
    <w:p w14:paraId="097B7B37" w14:textId="77777777" w:rsidR="00C83129" w:rsidRDefault="00C83129">
      <w:pPr>
        <w:widowControl/>
        <w:spacing w:line="240" w:lineRule="auto"/>
        <w:rPr>
          <w:lang w:eastAsia="zh-HK"/>
        </w:rPr>
      </w:pPr>
      <w:r>
        <w:rPr>
          <w:lang w:eastAsia="zh-HK"/>
        </w:rPr>
        <w:br w:type="page"/>
      </w:r>
    </w:p>
    <w:p w14:paraId="6132984A" w14:textId="77777777" w:rsidR="004B6667" w:rsidRPr="00516767" w:rsidRDefault="00C83129">
      <w:pPr>
        <w:jc w:val="center"/>
        <w:rPr>
          <w:lang w:eastAsia="zh-HK"/>
        </w:rPr>
      </w:pPr>
      <w:r w:rsidRPr="00A87278">
        <w:rPr>
          <w:rFonts w:ascii="Verdana" w:hAnsi="Verdana"/>
          <w:noProof/>
          <w:kern w:val="0"/>
          <w:szCs w:val="24"/>
        </w:rPr>
        <w:lastRenderedPageBreak/>
        <w:drawing>
          <wp:anchor distT="0" distB="0" distL="114300" distR="114300" simplePos="0" relativeHeight="251792384" behindDoc="0" locked="0" layoutInCell="1" allowOverlap="1" wp14:anchorId="4BC7F1E6" wp14:editId="5097D403">
            <wp:simplePos x="2380735" y="-2248930"/>
            <wp:positionH relativeFrom="margin">
              <wp:align>center</wp:align>
            </wp:positionH>
            <wp:positionV relativeFrom="margin">
              <wp:align>center</wp:align>
            </wp:positionV>
            <wp:extent cx="2790825" cy="3689350"/>
            <wp:effectExtent l="0" t="0" r="9525" b="6350"/>
            <wp:wrapSquare wrapText="bothSides"/>
            <wp:docPr id="39"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3689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6667" w:rsidRPr="00516767" w:rsidSect="00A87278">
      <w:headerReference w:type="default" r:id="rId26"/>
      <w:footerReference w:type="default" r:id="rId27"/>
      <w:footerReference w:type="first" r:id="rId28"/>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A2377" w14:textId="77777777" w:rsidR="00496E42" w:rsidRDefault="00496E42" w:rsidP="006577B8">
      <w:r>
        <w:separator/>
      </w:r>
    </w:p>
  </w:endnote>
  <w:endnote w:type="continuationSeparator" w:id="0">
    <w:p w14:paraId="11111C0B" w14:textId="77777777" w:rsidR="00496E42" w:rsidRDefault="00496E42" w:rsidP="00657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Bold">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0"/>
    <w:family w:val="decorative"/>
    <w:pitch w:val="variable"/>
    <w:sig w:usb0="00000003" w:usb1="00000000" w:usb2="00000000" w:usb3="00000000" w:csb0="80000001" w:csb1="00000000"/>
  </w:font>
  <w:font w:name="Arial,BoldItalic">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AB160" w14:textId="77777777" w:rsidR="00BB4FAE" w:rsidRDefault="00BB4FAE">
    <w:pPr>
      <w:pStyle w:val="a5"/>
      <w:jc w:val="center"/>
    </w:pPr>
  </w:p>
  <w:p w14:paraId="65E38B36" w14:textId="77777777" w:rsidR="00BB4FAE" w:rsidRDefault="00BB4FA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10E5F" w14:textId="77777777" w:rsidR="00BB4FAE" w:rsidRDefault="00BB4FAE">
    <w:pPr>
      <w:pStyle w:val="a5"/>
      <w:jc w:val="center"/>
    </w:pPr>
  </w:p>
  <w:p w14:paraId="6F01283A" w14:textId="77777777" w:rsidR="00BB4FAE" w:rsidRDefault="00BB4FA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352948"/>
      <w:docPartObj>
        <w:docPartGallery w:val="Page Numbers (Bottom of Page)"/>
        <w:docPartUnique/>
      </w:docPartObj>
    </w:sdtPr>
    <w:sdtEndPr/>
    <w:sdtContent>
      <w:p w14:paraId="038411A1" w14:textId="77777777" w:rsidR="00BB4FAE" w:rsidRDefault="00BB4FAE">
        <w:pPr>
          <w:pStyle w:val="a5"/>
          <w:jc w:val="center"/>
        </w:pPr>
        <w:r>
          <w:fldChar w:fldCharType="begin"/>
        </w:r>
        <w:r>
          <w:instrText xml:space="preserve"> PAGE  \* Arabic  \* MERGEFORMAT </w:instrText>
        </w:r>
        <w:r>
          <w:fldChar w:fldCharType="separate"/>
        </w:r>
        <w:r w:rsidR="008677ED">
          <w:rPr>
            <w:noProof/>
          </w:rPr>
          <w:t>1</w:t>
        </w:r>
        <w:r>
          <w:fldChar w:fldCharType="end"/>
        </w:r>
      </w:p>
    </w:sdtContent>
  </w:sdt>
  <w:p w14:paraId="7CA50E13" w14:textId="77777777" w:rsidR="00BB4FAE" w:rsidRDefault="00BB4FAE" w:rsidP="00A87278">
    <w:pPr>
      <w:pStyle w:val="a5"/>
      <w:tabs>
        <w:tab w:val="clear" w:pos="4153"/>
        <w:tab w:val="clear" w:pos="8306"/>
        <w:tab w:val="left" w:pos="688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088665"/>
      <w:docPartObj>
        <w:docPartGallery w:val="Page Numbers (Bottom of Page)"/>
        <w:docPartUnique/>
      </w:docPartObj>
    </w:sdtPr>
    <w:sdtEndPr/>
    <w:sdtContent>
      <w:p w14:paraId="319B91C2" w14:textId="77777777" w:rsidR="00BB4FAE" w:rsidRPr="00153AF7" w:rsidRDefault="00BB4FAE" w:rsidP="005661BB">
        <w:pPr>
          <w:pStyle w:val="a5"/>
          <w:jc w:val="center"/>
        </w:pPr>
        <w:r w:rsidRPr="00153AF7">
          <w:fldChar w:fldCharType="begin"/>
        </w:r>
        <w:r w:rsidRPr="00153AF7">
          <w:instrText>PAGE   \* MERGEFORMAT</w:instrText>
        </w:r>
        <w:r w:rsidRPr="00153AF7">
          <w:fldChar w:fldCharType="separate"/>
        </w:r>
        <w:r w:rsidR="008677ED" w:rsidRPr="008677ED">
          <w:rPr>
            <w:bCs/>
            <w:noProof/>
          </w:rPr>
          <w:t>12</w:t>
        </w:r>
        <w:r w:rsidRPr="00153AF7">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350ED" w14:textId="77777777" w:rsidR="00BB4FAE" w:rsidRDefault="00BB4FAE" w:rsidP="005661BB">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2C57D" w14:textId="77777777" w:rsidR="00BB4FAE" w:rsidRDefault="00BB4F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2F24D" w14:textId="77777777" w:rsidR="00496E42" w:rsidRDefault="00496E42" w:rsidP="006577B8">
      <w:r>
        <w:separator/>
      </w:r>
    </w:p>
  </w:footnote>
  <w:footnote w:type="continuationSeparator" w:id="0">
    <w:p w14:paraId="082608DC" w14:textId="77777777" w:rsidR="00496E42" w:rsidRDefault="00496E42" w:rsidP="00657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3907"/>
    </w:tblGrid>
    <w:tr w:rsidR="00BB4FAE" w14:paraId="63E39F81" w14:textId="77777777" w:rsidTr="00A87278">
      <w:trPr>
        <w:trHeight w:val="991"/>
      </w:trPr>
      <w:tc>
        <w:tcPr>
          <w:tcW w:w="7087" w:type="dxa"/>
        </w:tcPr>
        <w:p w14:paraId="45D91251" w14:textId="77777777" w:rsidR="00BB4FAE" w:rsidRDefault="00BB4FAE" w:rsidP="00022D25">
          <w:pPr>
            <w:pStyle w:val="a3"/>
            <w:ind w:right="400"/>
            <w:jc w:val="both"/>
            <w:rPr>
              <w:rFonts w:ascii="Verdana" w:hAnsi="Verdana"/>
              <w:noProof/>
              <w:kern w:val="0"/>
              <w:szCs w:val="24"/>
            </w:rPr>
          </w:pPr>
        </w:p>
        <w:p w14:paraId="33A08132" w14:textId="77777777" w:rsidR="00BB4FAE" w:rsidRDefault="00BB4FAE" w:rsidP="00022D25">
          <w:pPr>
            <w:pStyle w:val="a3"/>
            <w:ind w:right="400"/>
            <w:jc w:val="both"/>
          </w:pPr>
        </w:p>
        <w:p w14:paraId="2F8937DA" w14:textId="77777777" w:rsidR="00BB4FAE" w:rsidRPr="009F689E" w:rsidRDefault="00BB4FAE" w:rsidP="005661BB">
          <w:pPr>
            <w:tabs>
              <w:tab w:val="left" w:pos="1065"/>
              <w:tab w:val="left" w:pos="4153"/>
            </w:tabs>
          </w:pPr>
          <w:r>
            <w:rPr>
              <w:noProof/>
            </w:rPr>
            <mc:AlternateContent>
              <mc:Choice Requires="wpg">
                <w:drawing>
                  <wp:anchor distT="0" distB="0" distL="114300" distR="114300" simplePos="0" relativeHeight="251683840" behindDoc="0" locked="0" layoutInCell="1" allowOverlap="1" wp14:anchorId="7643107A" wp14:editId="05DC1F45">
                    <wp:simplePos x="0" y="0"/>
                    <wp:positionH relativeFrom="column">
                      <wp:posOffset>-31805</wp:posOffset>
                    </wp:positionH>
                    <wp:positionV relativeFrom="paragraph">
                      <wp:posOffset>135062</wp:posOffset>
                    </wp:positionV>
                    <wp:extent cx="6017881" cy="544001"/>
                    <wp:effectExtent l="38100" t="0" r="0" b="104140"/>
                    <wp:wrapNone/>
                    <wp:docPr id="55" name="Group 55"/>
                    <wp:cNvGraphicFramePr/>
                    <a:graphic xmlns:a="http://schemas.openxmlformats.org/drawingml/2006/main">
                      <a:graphicData uri="http://schemas.microsoft.com/office/word/2010/wordprocessingGroup">
                        <wpg:wgp>
                          <wpg:cNvGrpSpPr/>
                          <wpg:grpSpPr>
                            <a:xfrm>
                              <a:off x="0" y="0"/>
                              <a:ext cx="6017881" cy="544001"/>
                              <a:chOff x="0" y="-71587"/>
                              <a:chExt cx="6018052" cy="544198"/>
                            </a:xfrm>
                          </wpg:grpSpPr>
                          <wps:wsp>
                            <wps:cNvPr id="56" name="Text Box 2"/>
                            <wps:cNvSpPr txBox="1">
                              <a:spLocks noChangeArrowheads="1"/>
                            </wps:cNvSpPr>
                            <wps:spPr bwMode="auto">
                              <a:xfrm>
                                <a:off x="5082697" y="198260"/>
                                <a:ext cx="935355" cy="247015"/>
                              </a:xfrm>
                              <a:prstGeom prst="rect">
                                <a:avLst/>
                              </a:prstGeom>
                              <a:noFill/>
                              <a:ln w="9525">
                                <a:noFill/>
                                <a:miter lim="800000"/>
                                <a:headEnd/>
                                <a:tailEnd/>
                              </a:ln>
                            </wps:spPr>
                            <wps:txbx>
                              <w:txbxContent>
                                <w:p w14:paraId="3360A77C" w14:textId="77777777" w:rsidR="00BB4FAE" w:rsidRPr="00A87278" w:rsidRDefault="00BB4FAE" w:rsidP="00A87278">
                                  <w:pPr>
                                    <w:jc w:val="center"/>
                                    <w:rPr>
                                      <w:sz w:val="20"/>
                                    </w:rPr>
                                  </w:pPr>
                                  <w:r>
                                    <w:rPr>
                                      <w:sz w:val="20"/>
                                    </w:rPr>
                                    <w:t>MA</w:t>
                                  </w:r>
                                  <w:r>
                                    <w:rPr>
                                      <w:rFonts w:hint="eastAsia"/>
                                      <w:sz w:val="20"/>
                                    </w:rPr>
                                    <w:t>100</w:t>
                                  </w:r>
                                </w:p>
                              </w:txbxContent>
                            </wps:txbx>
                            <wps:bodyPr rot="0" vert="horz" wrap="square" lIns="91440" tIns="45720" rIns="91440" bIns="45720" anchor="t" anchorCtr="0">
                              <a:noAutofit/>
                            </wps:bodyPr>
                          </wps:wsp>
                          <wpg:grpSp>
                            <wpg:cNvPr id="57" name="Group 57"/>
                            <wpg:cNvGrpSpPr/>
                            <wpg:grpSpPr>
                              <a:xfrm>
                                <a:off x="0" y="-71587"/>
                                <a:ext cx="5744210" cy="544198"/>
                                <a:chOff x="0" y="-71587"/>
                                <a:chExt cx="5744210" cy="544198"/>
                              </a:xfrm>
                            </wpg:grpSpPr>
                            <pic:pic xmlns:pic="http://schemas.openxmlformats.org/drawingml/2006/picture">
                              <pic:nvPicPr>
                                <pic:cNvPr id="58" name="圖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6271" y="-71587"/>
                                  <a:ext cx="951734" cy="466622"/>
                                </a:xfrm>
                                <a:prstGeom prst="rect">
                                  <a:avLst/>
                                </a:prstGeom>
                                <a:noFill/>
                                <a:ln>
                                  <a:noFill/>
                                </a:ln>
                                <a:extLst>
                                  <a:ext uri="{53640926-AAD7-44D8-BBD7-CCE9431645EC}">
                                    <a14:shadowObscured xmlns:a14="http://schemas.microsoft.com/office/drawing/2010/main"/>
                                  </a:ext>
                                </a:extLst>
                              </pic:spPr>
                            </pic:pic>
                            <wps:wsp>
                              <wps:cNvPr id="59" name="Straight Connector 59"/>
                              <wps:cNvCnPr/>
                              <wps:spPr>
                                <a:xfrm>
                                  <a:off x="0" y="472611"/>
                                  <a:ext cx="5744210" cy="0"/>
                                </a:xfrm>
                                <a:prstGeom prst="line">
                                  <a:avLst/>
                                </a:prstGeom>
                                <a:ln w="38100">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643107A" id="Group 55" o:spid="_x0000_s1067" style="position:absolute;margin-left:-2.5pt;margin-top:10.65pt;width:473.85pt;height:42.85pt;z-index:251683840;mso-width-relative:margin;mso-height-relative:margin" coordorigin=",-715" coordsize="60180,54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">
                    <v:shapetype id="_x0000_t202" coordsize="21600,21600" o:spt="202" path="m,l,21600r21600,l21600,xe">
                      <v:stroke joinstyle="miter"/>
                      <v:path gradientshapeok="t" o:connecttype="rect"/>
                    </v:shapetype>
                    <v:shape id="_x0000_s1068" type="#_x0000_t202" style="position:absolute;left:50826;top:1982;width:9354;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14:paraId="3360A77C" w14:textId="77777777" w:rsidR="00BB4FAE" w:rsidRPr="00A87278" w:rsidRDefault="00BB4FAE" w:rsidP="00A87278">
                            <w:pPr>
                              <w:jc w:val="center"/>
                              <w:rPr>
                                <w:sz w:val="20"/>
                              </w:rPr>
                            </w:pPr>
                            <w:r>
                              <w:rPr>
                                <w:sz w:val="20"/>
                              </w:rPr>
                              <w:t>MA</w:t>
                            </w:r>
                            <w:r>
                              <w:rPr>
                                <w:rFonts w:hint="eastAsia"/>
                                <w:sz w:val="20"/>
                              </w:rPr>
                              <w:t>100</w:t>
                            </w:r>
                          </w:p>
                        </w:txbxContent>
                      </v:textbox>
                    </v:shape>
                    <v:group id="Group 57" o:spid="_x0000_s1069" style="position:absolute;top:-715;width:57442;height:5441" coordorigin=",-715" coordsize="57442,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70" type="#_x0000_t75" style="position:absolute;left:162;top:-715;width:9518;height:4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">
                        <v:imagedata r:id="rId2" o:title=""/>
                      </v:shape>
                      <v:line id="Straight Connector 59" o:spid="_x0000_s1071" style="position:absolute;visibility:visible;mso-wrap-style:square" from="0,4726" to="57442,4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" strokecolor="gray [1629]" strokeweight="3pt">
                        <v:shadow on="t" color="black" opacity="24903f" origin=",.5" offset="0,.55556mm"/>
                      </v:line>
                    </v:group>
                  </v:group>
                </w:pict>
              </mc:Fallback>
            </mc:AlternateContent>
          </w:r>
          <w:r>
            <w:tab/>
          </w:r>
          <w:r>
            <w:tab/>
          </w:r>
        </w:p>
      </w:tc>
      <w:tc>
        <w:tcPr>
          <w:tcW w:w="7087" w:type="dxa"/>
          <w:vAlign w:val="center"/>
        </w:tcPr>
        <w:p w14:paraId="3E30741F" w14:textId="77777777" w:rsidR="00BB4FAE" w:rsidRPr="009F689E" w:rsidRDefault="00BB4FAE">
          <w:pPr>
            <w:pStyle w:val="a3"/>
            <w:ind w:right="66"/>
            <w:jc w:val="right"/>
            <w:rPr>
              <w:b/>
            </w:rPr>
          </w:pPr>
        </w:p>
      </w:tc>
    </w:tr>
  </w:tbl>
  <w:p w14:paraId="2E6AF454" w14:textId="77777777" w:rsidR="00BB4FAE" w:rsidRPr="00A87278" w:rsidRDefault="00BB4FAE" w:rsidP="00A87278">
    <w:pPr>
      <w:tabs>
        <w:tab w:val="left" w:pos="3120"/>
      </w:tabs>
      <w:rPr>
        <w:b/>
      </w:rPr>
    </w:pPr>
    <w:r>
      <w:rPr>
        <w:noProof/>
      </w:rPr>
      <mc:AlternateContent>
        <mc:Choice Requires="wps">
          <w:drawing>
            <wp:anchor distT="0" distB="0" distL="114300" distR="114300" simplePos="0" relativeHeight="251685888" behindDoc="0" locked="0" layoutInCell="1" allowOverlap="1" wp14:anchorId="68A852C9" wp14:editId="1C7CD61E">
              <wp:simplePos x="0" y="0"/>
              <wp:positionH relativeFrom="column">
                <wp:posOffset>-32600</wp:posOffset>
              </wp:positionH>
              <wp:positionV relativeFrom="paragraph">
                <wp:posOffset>296545</wp:posOffset>
              </wp:positionV>
              <wp:extent cx="5744210" cy="0"/>
              <wp:effectExtent l="0" t="0" r="27940" b="19050"/>
              <wp:wrapNone/>
              <wp:docPr id="60" name="Straight Connector 60"/>
              <wp:cNvGraphicFramePr/>
              <a:graphic xmlns:a="http://schemas.openxmlformats.org/drawingml/2006/main">
                <a:graphicData uri="http://schemas.microsoft.com/office/word/2010/wordprocessingShape">
                  <wps:wsp>
                    <wps:cNvCnPr/>
                    <wps:spPr>
                      <a:xfrm>
                        <a:off x="0" y="0"/>
                        <a:ext cx="57442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3.35pt" to="449.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" strokecolor="black [3040]" strokeweight="1p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3907"/>
    </w:tblGrid>
    <w:tr w:rsidR="00BB4FAE" w14:paraId="2168B2DC" w14:textId="77777777" w:rsidTr="00A87278">
      <w:trPr>
        <w:trHeight w:val="991"/>
      </w:trPr>
      <w:tc>
        <w:tcPr>
          <w:tcW w:w="7087" w:type="dxa"/>
        </w:tcPr>
        <w:p w14:paraId="72840CBF" w14:textId="77777777" w:rsidR="00BB4FAE" w:rsidRDefault="00BB4FAE" w:rsidP="00022D25">
          <w:pPr>
            <w:pStyle w:val="a3"/>
            <w:ind w:right="400"/>
            <w:jc w:val="both"/>
            <w:rPr>
              <w:rFonts w:ascii="Verdana" w:hAnsi="Verdana"/>
              <w:noProof/>
              <w:kern w:val="0"/>
              <w:szCs w:val="24"/>
            </w:rPr>
          </w:pPr>
          <w:r>
            <w:rPr>
              <w:noProof/>
            </w:rPr>
            <mc:AlternateContent>
              <mc:Choice Requires="wpg">
                <w:drawing>
                  <wp:anchor distT="0" distB="0" distL="114300" distR="114300" simplePos="0" relativeHeight="251687936" behindDoc="0" locked="0" layoutInCell="1" allowOverlap="1" wp14:anchorId="7C2F025B" wp14:editId="327A4583">
                    <wp:simplePos x="0" y="0"/>
                    <wp:positionH relativeFrom="column">
                      <wp:posOffset>-2540</wp:posOffset>
                    </wp:positionH>
                    <wp:positionV relativeFrom="paragraph">
                      <wp:posOffset>71424</wp:posOffset>
                    </wp:positionV>
                    <wp:extent cx="6017260" cy="543560"/>
                    <wp:effectExtent l="38100" t="0" r="0" b="104140"/>
                    <wp:wrapNone/>
                    <wp:docPr id="4" name="Group 4"/>
                    <wp:cNvGraphicFramePr/>
                    <a:graphic xmlns:a="http://schemas.openxmlformats.org/drawingml/2006/main">
                      <a:graphicData uri="http://schemas.microsoft.com/office/word/2010/wordprocessingGroup">
                        <wpg:wgp>
                          <wpg:cNvGrpSpPr/>
                          <wpg:grpSpPr>
                            <a:xfrm>
                              <a:off x="0" y="0"/>
                              <a:ext cx="6017260" cy="543560"/>
                              <a:chOff x="0" y="-71587"/>
                              <a:chExt cx="6018052" cy="544198"/>
                            </a:xfrm>
                          </wpg:grpSpPr>
                          <wps:wsp>
                            <wps:cNvPr id="5" name="Text Box 2"/>
                            <wps:cNvSpPr txBox="1">
                              <a:spLocks noChangeArrowheads="1"/>
                            </wps:cNvSpPr>
                            <wps:spPr bwMode="auto">
                              <a:xfrm>
                                <a:off x="5082697" y="198260"/>
                                <a:ext cx="935355" cy="247015"/>
                              </a:xfrm>
                              <a:prstGeom prst="rect">
                                <a:avLst/>
                              </a:prstGeom>
                              <a:noFill/>
                              <a:ln w="9525">
                                <a:noFill/>
                                <a:miter lim="800000"/>
                                <a:headEnd/>
                                <a:tailEnd/>
                              </a:ln>
                            </wps:spPr>
                            <wps:txbx>
                              <w:txbxContent>
                                <w:p w14:paraId="6C49BD8E" w14:textId="77777777" w:rsidR="00BB4FAE" w:rsidRPr="00A87278" w:rsidRDefault="00BB4FAE" w:rsidP="00AC1CF9">
                                  <w:pPr>
                                    <w:jc w:val="center"/>
                                    <w:rPr>
                                      <w:sz w:val="20"/>
                                    </w:rPr>
                                  </w:pPr>
                                  <w:r>
                                    <w:rPr>
                                      <w:sz w:val="20"/>
                                    </w:rPr>
                                    <w:t>MA</w:t>
                                  </w:r>
                                  <w:r>
                                    <w:rPr>
                                      <w:rFonts w:hint="eastAsia"/>
                                      <w:sz w:val="20"/>
                                    </w:rPr>
                                    <w:t>100</w:t>
                                  </w:r>
                                </w:p>
                              </w:txbxContent>
                            </wps:txbx>
                            <wps:bodyPr rot="0" vert="horz" wrap="square" lIns="91440" tIns="45720" rIns="91440" bIns="45720" anchor="t" anchorCtr="0">
                              <a:noAutofit/>
                            </wps:bodyPr>
                          </wps:wsp>
                          <wpg:grpSp>
                            <wpg:cNvPr id="9" name="Group 9"/>
                            <wpg:cNvGrpSpPr/>
                            <wpg:grpSpPr>
                              <a:xfrm>
                                <a:off x="0" y="-71587"/>
                                <a:ext cx="5744210" cy="544198"/>
                                <a:chOff x="0" y="-71587"/>
                                <a:chExt cx="5744210" cy="544198"/>
                              </a:xfrm>
                            </wpg:grpSpPr>
                            <pic:pic xmlns:pic="http://schemas.openxmlformats.org/drawingml/2006/picture">
                              <pic:nvPicPr>
                                <pic:cNvPr id="10" name="圖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6271" y="-71587"/>
                                  <a:ext cx="951734" cy="466622"/>
                                </a:xfrm>
                                <a:prstGeom prst="rect">
                                  <a:avLst/>
                                </a:prstGeom>
                                <a:noFill/>
                                <a:ln>
                                  <a:noFill/>
                                </a:ln>
                                <a:extLst>
                                  <a:ext uri="{53640926-AAD7-44D8-BBD7-CCE9431645EC}">
                                    <a14:shadowObscured xmlns:a14="http://schemas.microsoft.com/office/drawing/2010/main"/>
                                  </a:ext>
                                </a:extLst>
                              </pic:spPr>
                            </pic:pic>
                            <wps:wsp>
                              <wps:cNvPr id="11" name="Straight Connector 11"/>
                              <wps:cNvCnPr/>
                              <wps:spPr>
                                <a:xfrm>
                                  <a:off x="0" y="472611"/>
                                  <a:ext cx="5744210" cy="0"/>
                                </a:xfrm>
                                <a:prstGeom prst="line">
                                  <a:avLst/>
                                </a:prstGeom>
                                <a:ln w="38100">
                                  <a:solidFill>
                                    <a:schemeClr val="tx1">
                                      <a:lumMod val="50000"/>
                                      <a:lumOff val="50000"/>
                                    </a:schemeClr>
                                  </a:solidFill>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C2F025B" id="Group 4" o:spid="_x0000_s1072" style="position:absolute;left:0;text-align:left;margin-left:-.2pt;margin-top:5.6pt;width:473.8pt;height:42.8pt;z-index:251687936;mso-width-relative:margin;mso-height-relative:margin" coordorigin=",-715" coordsize="60180,544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">
                    <v:shapetype id="_x0000_t202" coordsize="21600,21600" o:spt="202" path="m,l,21600r21600,l21600,xe">
                      <v:stroke joinstyle="miter"/>
                      <v:path gradientshapeok="t" o:connecttype="rect"/>
                    </v:shapetype>
                    <v:shape id="_x0000_s1073" type="#_x0000_t202" style="position:absolute;left:50826;top:1982;width:9354;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6C49BD8E" w14:textId="77777777" w:rsidR="00BB4FAE" w:rsidRPr="00A87278" w:rsidRDefault="00BB4FAE" w:rsidP="00AC1CF9">
                            <w:pPr>
                              <w:jc w:val="center"/>
                              <w:rPr>
                                <w:sz w:val="20"/>
                              </w:rPr>
                            </w:pPr>
                            <w:r>
                              <w:rPr>
                                <w:sz w:val="20"/>
                              </w:rPr>
                              <w:t>MA</w:t>
                            </w:r>
                            <w:r>
                              <w:rPr>
                                <w:rFonts w:hint="eastAsia"/>
                                <w:sz w:val="20"/>
                              </w:rPr>
                              <w:t>100</w:t>
                            </w:r>
                          </w:p>
                        </w:txbxContent>
                      </v:textbox>
                    </v:shape>
                    <v:group id="Group 9" o:spid="_x0000_s1074" style="position:absolute;top:-715;width:57442;height:5441" coordorigin=",-715" coordsize="57442,5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75" type="#_x0000_t75" style="position:absolute;left:162;top:-715;width:9518;height:4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">
                        <v:imagedata r:id="rId2" o:title=""/>
                      </v:shape>
                      <v:line id="Straight Connector 11" o:spid="_x0000_s1076" style="position:absolute;visibility:visible;mso-wrap-style:square" from="0,4726" to="57442,4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" strokecolor="gray [1629]" strokeweight="3pt">
                        <v:shadow on="t" color="black" opacity="24903f" origin=",.5" offset="0,.55556mm"/>
                      </v:line>
                    </v:group>
                  </v:group>
                </w:pict>
              </mc:Fallback>
            </mc:AlternateContent>
          </w:r>
        </w:p>
        <w:p w14:paraId="4EE9EBC7" w14:textId="77777777" w:rsidR="00BB4FAE" w:rsidRDefault="00BB4FAE" w:rsidP="00022D25">
          <w:pPr>
            <w:pStyle w:val="a3"/>
            <w:ind w:right="400"/>
            <w:jc w:val="both"/>
          </w:pPr>
        </w:p>
        <w:p w14:paraId="7F071CD0" w14:textId="77777777" w:rsidR="00BB4FAE" w:rsidRDefault="00BB4FAE" w:rsidP="005661BB">
          <w:pPr>
            <w:tabs>
              <w:tab w:val="left" w:pos="1065"/>
              <w:tab w:val="left" w:pos="4153"/>
            </w:tabs>
          </w:pPr>
          <w:r>
            <w:rPr>
              <w:rFonts w:hint="eastAsia"/>
              <w:noProof/>
            </w:rPr>
            <mc:AlternateContent>
              <mc:Choice Requires="wps">
                <w:drawing>
                  <wp:anchor distT="0" distB="0" distL="114300" distR="114300" simplePos="0" relativeHeight="251679744" behindDoc="0" locked="0" layoutInCell="1" allowOverlap="1" wp14:anchorId="17C96E29" wp14:editId="2593DDE2">
                    <wp:simplePos x="0" y="0"/>
                    <wp:positionH relativeFrom="column">
                      <wp:posOffset>2540</wp:posOffset>
                    </wp:positionH>
                    <wp:positionV relativeFrom="paragraph">
                      <wp:posOffset>261459</wp:posOffset>
                    </wp:positionV>
                    <wp:extent cx="5744210" cy="0"/>
                    <wp:effectExtent l="0" t="0" r="27940" b="19050"/>
                    <wp:wrapNone/>
                    <wp:docPr id="47" name="Straight Connector 47"/>
                    <wp:cNvGraphicFramePr/>
                    <a:graphic xmlns:a="http://schemas.openxmlformats.org/drawingml/2006/main">
                      <a:graphicData uri="http://schemas.microsoft.com/office/word/2010/wordprocessingShape">
                        <wps:wsp>
                          <wps:cNvCnPr/>
                          <wps:spPr>
                            <a:xfrm>
                              <a:off x="0" y="0"/>
                              <a:ext cx="57442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0.6pt" to="45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" strokecolor="black [3040]" strokeweight="1pt"/>
                </w:pict>
              </mc:Fallback>
            </mc:AlternateContent>
          </w:r>
          <w:r>
            <w:tab/>
          </w:r>
          <w:r>
            <w:tab/>
          </w:r>
        </w:p>
        <w:p w14:paraId="4EE94A80" w14:textId="77777777" w:rsidR="00BB4FAE" w:rsidRPr="004A02F1" w:rsidRDefault="00BB4FAE" w:rsidP="00A87278">
          <w:pPr>
            <w:jc w:val="center"/>
          </w:pPr>
        </w:p>
      </w:tc>
      <w:tc>
        <w:tcPr>
          <w:tcW w:w="7087" w:type="dxa"/>
          <w:vAlign w:val="center"/>
        </w:tcPr>
        <w:p w14:paraId="66DC02EA" w14:textId="77777777" w:rsidR="00BB4FAE" w:rsidRPr="009F689E" w:rsidRDefault="00BB4FAE">
          <w:pPr>
            <w:pStyle w:val="a3"/>
            <w:ind w:right="66"/>
            <w:jc w:val="right"/>
            <w:rPr>
              <w:b/>
            </w:rPr>
          </w:pPr>
        </w:p>
      </w:tc>
    </w:tr>
  </w:tbl>
  <w:p w14:paraId="48A27252" w14:textId="77777777" w:rsidR="00BB4FAE" w:rsidRDefault="00BB4FA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5"/>
      <w:gridCol w:w="3907"/>
    </w:tblGrid>
    <w:tr w:rsidR="00BB4FAE" w14:paraId="5ABBE767" w14:textId="77777777" w:rsidTr="00A87278">
      <w:trPr>
        <w:trHeight w:val="991"/>
      </w:trPr>
      <w:tc>
        <w:tcPr>
          <w:tcW w:w="7087" w:type="dxa"/>
        </w:tcPr>
        <w:p w14:paraId="2B7CCD68" w14:textId="77777777" w:rsidR="00BB4FAE" w:rsidRDefault="00BB4FAE" w:rsidP="00022D25">
          <w:pPr>
            <w:pStyle w:val="a3"/>
            <w:ind w:right="400"/>
            <w:jc w:val="both"/>
            <w:rPr>
              <w:rFonts w:ascii="Verdana" w:hAnsi="Verdana"/>
              <w:noProof/>
              <w:kern w:val="0"/>
              <w:szCs w:val="24"/>
            </w:rPr>
          </w:pPr>
        </w:p>
        <w:p w14:paraId="6DE0CE51" w14:textId="77777777" w:rsidR="00BB4FAE" w:rsidRDefault="00BB4FAE" w:rsidP="00022D25">
          <w:pPr>
            <w:pStyle w:val="a3"/>
            <w:ind w:right="400"/>
            <w:jc w:val="both"/>
          </w:pPr>
        </w:p>
        <w:p w14:paraId="6457FAD3" w14:textId="77777777" w:rsidR="00BB4FAE" w:rsidRPr="009F689E" w:rsidRDefault="00BB4FAE" w:rsidP="005661BB">
          <w:pPr>
            <w:tabs>
              <w:tab w:val="left" w:pos="1065"/>
              <w:tab w:val="left" w:pos="4153"/>
            </w:tabs>
          </w:pPr>
          <w:r>
            <w:tab/>
          </w:r>
          <w:r>
            <w:tab/>
          </w:r>
        </w:p>
      </w:tc>
      <w:tc>
        <w:tcPr>
          <w:tcW w:w="7087" w:type="dxa"/>
          <w:vAlign w:val="center"/>
        </w:tcPr>
        <w:p w14:paraId="1E3E652B" w14:textId="77777777" w:rsidR="00BB4FAE" w:rsidRPr="009F689E" w:rsidRDefault="00BB4FAE">
          <w:pPr>
            <w:pStyle w:val="a3"/>
            <w:ind w:right="66"/>
            <w:jc w:val="right"/>
            <w:rPr>
              <w:b/>
            </w:rPr>
          </w:pPr>
        </w:p>
      </w:tc>
    </w:tr>
  </w:tbl>
  <w:p w14:paraId="75A950E0" w14:textId="77777777" w:rsidR="00BB4FAE" w:rsidRDefault="00BB4F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F5B38"/>
    <w:multiLevelType w:val="hybridMultilevel"/>
    <w:tmpl w:val="61DEDFB0"/>
    <w:lvl w:ilvl="0" w:tplc="5120B01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A76215"/>
    <w:multiLevelType w:val="hybridMultilevel"/>
    <w:tmpl w:val="B3928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C7E59"/>
    <w:multiLevelType w:val="hybridMultilevel"/>
    <w:tmpl w:val="6C5A36E8"/>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F47648"/>
    <w:multiLevelType w:val="hybridMultilevel"/>
    <w:tmpl w:val="0666D968"/>
    <w:lvl w:ilvl="0" w:tplc="5120B01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3071A22"/>
    <w:multiLevelType w:val="hybridMultilevel"/>
    <w:tmpl w:val="A8FEA022"/>
    <w:lvl w:ilvl="0" w:tplc="5120B01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DC41C73"/>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E74F6E"/>
    <w:multiLevelType w:val="hybridMultilevel"/>
    <w:tmpl w:val="ED2A0036"/>
    <w:lvl w:ilvl="0" w:tplc="4A88AE5C">
      <w:start w:val="1"/>
      <w:numFmt w:val="bullet"/>
      <w:lvlText w:val=""/>
      <w:lvlJc w:val="left"/>
      <w:pPr>
        <w:ind w:left="720" w:hanging="360"/>
      </w:pPr>
      <w:rPr>
        <w:rFonts w:ascii="Symbol" w:hAnsi="Symbol" w:hint="default"/>
        <w:sz w:val="16"/>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B43CE"/>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7553D4"/>
    <w:multiLevelType w:val="hybridMultilevel"/>
    <w:tmpl w:val="89E82D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C234C7"/>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020BDF"/>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5F458A"/>
    <w:multiLevelType w:val="hybridMultilevel"/>
    <w:tmpl w:val="580413D8"/>
    <w:lvl w:ilvl="0" w:tplc="E6E8F6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494FF0"/>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127DCD"/>
    <w:multiLevelType w:val="hybridMultilevel"/>
    <w:tmpl w:val="1AD6E6BA"/>
    <w:lvl w:ilvl="0" w:tplc="095C6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4166FF9"/>
    <w:multiLevelType w:val="hybridMultilevel"/>
    <w:tmpl w:val="C35632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88E614F"/>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AF21396"/>
    <w:multiLevelType w:val="hybridMultilevel"/>
    <w:tmpl w:val="4C083E94"/>
    <w:lvl w:ilvl="0" w:tplc="5120B010">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D034CA9"/>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3137552"/>
    <w:multiLevelType w:val="hybridMultilevel"/>
    <w:tmpl w:val="C35632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D7E30D4"/>
    <w:multiLevelType w:val="hybridMultilevel"/>
    <w:tmpl w:val="9A0644DA"/>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2BEA2B34">
      <w:start w:val="1"/>
      <w:numFmt w:val="lowerLetter"/>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6230F2"/>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6064706"/>
    <w:multiLevelType w:val="hybridMultilevel"/>
    <w:tmpl w:val="6C5A36E8"/>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765689F"/>
    <w:multiLevelType w:val="hybridMultilevel"/>
    <w:tmpl w:val="F24875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AD961B1"/>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C0E16CF"/>
    <w:multiLevelType w:val="hybridMultilevel"/>
    <w:tmpl w:val="E7ECFD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3C06170"/>
    <w:multiLevelType w:val="hybridMultilevel"/>
    <w:tmpl w:val="C5C6CF32"/>
    <w:lvl w:ilvl="0" w:tplc="4A88AE5C">
      <w:start w:val="1"/>
      <w:numFmt w:val="bullet"/>
      <w:lvlText w:val=""/>
      <w:lvlJc w:val="left"/>
      <w:pPr>
        <w:ind w:left="1200" w:hanging="360"/>
      </w:pPr>
      <w:rPr>
        <w:rFonts w:ascii="Symbol" w:hAnsi="Symbol" w:hint="default"/>
        <w:sz w:val="16"/>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6" w15:restartNumberingAfterBreak="0">
    <w:nsid w:val="78C44438"/>
    <w:multiLevelType w:val="hybridMultilevel"/>
    <w:tmpl w:val="46627A0E"/>
    <w:lvl w:ilvl="0" w:tplc="4A88AE5C">
      <w:start w:val="1"/>
      <w:numFmt w:val="bullet"/>
      <w:lvlText w:val=""/>
      <w:lvlJc w:val="left"/>
      <w:pPr>
        <w:ind w:left="720" w:hanging="360"/>
      </w:pPr>
      <w:rPr>
        <w:rFonts w:ascii="Symbol" w:hAnsi="Symbol" w:hint="default"/>
        <w:sz w:val="16"/>
      </w:rPr>
    </w:lvl>
    <w:lvl w:ilvl="1" w:tplc="67129A7E">
      <w:numFmt w:val="bullet"/>
      <w:lvlText w:val="•"/>
      <w:lvlJc w:val="left"/>
      <w:pPr>
        <w:ind w:left="1440" w:hanging="360"/>
      </w:pPr>
      <w:rPr>
        <w:rFonts w:ascii="新細明體" w:eastAsia="新細明體" w:hAnsi="新細明體" w:cstheme="minorBidi" w:hint="eastAsi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9"/>
  </w:num>
  <w:num w:numId="5">
    <w:abstractNumId w:val="16"/>
  </w:num>
  <w:num w:numId="6">
    <w:abstractNumId w:val="13"/>
  </w:num>
  <w:num w:numId="7">
    <w:abstractNumId w:val="26"/>
  </w:num>
  <w:num w:numId="8">
    <w:abstractNumId w:val="15"/>
  </w:num>
  <w:num w:numId="9">
    <w:abstractNumId w:val="22"/>
  </w:num>
  <w:num w:numId="10">
    <w:abstractNumId w:val="5"/>
  </w:num>
  <w:num w:numId="11">
    <w:abstractNumId w:val="10"/>
  </w:num>
  <w:num w:numId="12">
    <w:abstractNumId w:val="12"/>
  </w:num>
  <w:num w:numId="13">
    <w:abstractNumId w:val="24"/>
  </w:num>
  <w:num w:numId="14">
    <w:abstractNumId w:val="7"/>
  </w:num>
  <w:num w:numId="15">
    <w:abstractNumId w:val="17"/>
  </w:num>
  <w:num w:numId="16">
    <w:abstractNumId w:val="19"/>
  </w:num>
  <w:num w:numId="17">
    <w:abstractNumId w:val="8"/>
  </w:num>
  <w:num w:numId="18">
    <w:abstractNumId w:val="25"/>
  </w:num>
  <w:num w:numId="19">
    <w:abstractNumId w:val="2"/>
  </w:num>
  <w:num w:numId="20">
    <w:abstractNumId w:val="21"/>
  </w:num>
  <w:num w:numId="21">
    <w:abstractNumId w:val="1"/>
  </w:num>
  <w:num w:numId="22">
    <w:abstractNumId w:val="23"/>
  </w:num>
  <w:num w:numId="23">
    <w:abstractNumId w:val="20"/>
  </w:num>
  <w:num w:numId="24">
    <w:abstractNumId w:val="14"/>
  </w:num>
  <w:num w:numId="25">
    <w:abstractNumId w:val="18"/>
  </w:num>
  <w:num w:numId="26">
    <w:abstractNumId w:val="6"/>
  </w:num>
  <w:num w:numId="2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trackRevisions/>
  <w:defaultTabStop w:val="480"/>
  <w:drawingGridHorizontalSpacing w:val="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8D5"/>
    <w:rsid w:val="000019D1"/>
    <w:rsid w:val="00003CA8"/>
    <w:rsid w:val="00022D25"/>
    <w:rsid w:val="00031161"/>
    <w:rsid w:val="00092DBA"/>
    <w:rsid w:val="000A1D48"/>
    <w:rsid w:val="000B1B63"/>
    <w:rsid w:val="000B71F6"/>
    <w:rsid w:val="000C0150"/>
    <w:rsid w:val="000E7BEB"/>
    <w:rsid w:val="00106EA6"/>
    <w:rsid w:val="00120EAC"/>
    <w:rsid w:val="001212F3"/>
    <w:rsid w:val="00126C70"/>
    <w:rsid w:val="00134EF4"/>
    <w:rsid w:val="00136B1F"/>
    <w:rsid w:val="00140B80"/>
    <w:rsid w:val="00140FB5"/>
    <w:rsid w:val="00153AF7"/>
    <w:rsid w:val="0016265A"/>
    <w:rsid w:val="00167CE9"/>
    <w:rsid w:val="001A00F7"/>
    <w:rsid w:val="001A3BD1"/>
    <w:rsid w:val="001E3658"/>
    <w:rsid w:val="0020177B"/>
    <w:rsid w:val="00210AAA"/>
    <w:rsid w:val="00212BB6"/>
    <w:rsid w:val="00215D10"/>
    <w:rsid w:val="00217DD3"/>
    <w:rsid w:val="002223F0"/>
    <w:rsid w:val="00227EF5"/>
    <w:rsid w:val="00233405"/>
    <w:rsid w:val="00236844"/>
    <w:rsid w:val="00251BA2"/>
    <w:rsid w:val="00254547"/>
    <w:rsid w:val="00297390"/>
    <w:rsid w:val="002B2119"/>
    <w:rsid w:val="002B5461"/>
    <w:rsid w:val="002C4EF2"/>
    <w:rsid w:val="002C5F6D"/>
    <w:rsid w:val="002C6DC0"/>
    <w:rsid w:val="002E01B4"/>
    <w:rsid w:val="002E1922"/>
    <w:rsid w:val="002E2751"/>
    <w:rsid w:val="002F1879"/>
    <w:rsid w:val="002F32B9"/>
    <w:rsid w:val="002F3531"/>
    <w:rsid w:val="003038C0"/>
    <w:rsid w:val="003165C7"/>
    <w:rsid w:val="003165EB"/>
    <w:rsid w:val="00317FD3"/>
    <w:rsid w:val="00335351"/>
    <w:rsid w:val="003422D3"/>
    <w:rsid w:val="003663D5"/>
    <w:rsid w:val="00374A3E"/>
    <w:rsid w:val="00391A37"/>
    <w:rsid w:val="003A1B94"/>
    <w:rsid w:val="003A5F3B"/>
    <w:rsid w:val="003B1769"/>
    <w:rsid w:val="003E4AFC"/>
    <w:rsid w:val="00402BA8"/>
    <w:rsid w:val="00404636"/>
    <w:rsid w:val="00414329"/>
    <w:rsid w:val="0041541B"/>
    <w:rsid w:val="004171E6"/>
    <w:rsid w:val="004179F3"/>
    <w:rsid w:val="00426414"/>
    <w:rsid w:val="00433D1B"/>
    <w:rsid w:val="00436187"/>
    <w:rsid w:val="0045179B"/>
    <w:rsid w:val="004710B0"/>
    <w:rsid w:val="0047235F"/>
    <w:rsid w:val="004758B3"/>
    <w:rsid w:val="00481D41"/>
    <w:rsid w:val="00496E42"/>
    <w:rsid w:val="004A02F1"/>
    <w:rsid w:val="004A1105"/>
    <w:rsid w:val="004A4545"/>
    <w:rsid w:val="004A7511"/>
    <w:rsid w:val="004B6667"/>
    <w:rsid w:val="004B7805"/>
    <w:rsid w:val="004D6BCD"/>
    <w:rsid w:val="004E1B5B"/>
    <w:rsid w:val="00516767"/>
    <w:rsid w:val="00525F2C"/>
    <w:rsid w:val="00533829"/>
    <w:rsid w:val="005355FF"/>
    <w:rsid w:val="00540824"/>
    <w:rsid w:val="00554958"/>
    <w:rsid w:val="005661BB"/>
    <w:rsid w:val="005730B5"/>
    <w:rsid w:val="00577174"/>
    <w:rsid w:val="005858DA"/>
    <w:rsid w:val="00586BFB"/>
    <w:rsid w:val="00592D52"/>
    <w:rsid w:val="005969D9"/>
    <w:rsid w:val="005A3A40"/>
    <w:rsid w:val="005B30EC"/>
    <w:rsid w:val="005C61CE"/>
    <w:rsid w:val="005C794B"/>
    <w:rsid w:val="005D57A3"/>
    <w:rsid w:val="005D599E"/>
    <w:rsid w:val="005E2AF2"/>
    <w:rsid w:val="005F19CA"/>
    <w:rsid w:val="0061145F"/>
    <w:rsid w:val="00655046"/>
    <w:rsid w:val="00656647"/>
    <w:rsid w:val="006577B8"/>
    <w:rsid w:val="00660FA1"/>
    <w:rsid w:val="00666420"/>
    <w:rsid w:val="0067271E"/>
    <w:rsid w:val="0067401A"/>
    <w:rsid w:val="0068290F"/>
    <w:rsid w:val="0069327D"/>
    <w:rsid w:val="00693481"/>
    <w:rsid w:val="00693794"/>
    <w:rsid w:val="0069439B"/>
    <w:rsid w:val="00696D88"/>
    <w:rsid w:val="006A2935"/>
    <w:rsid w:val="006B3DDA"/>
    <w:rsid w:val="006E111A"/>
    <w:rsid w:val="006E131C"/>
    <w:rsid w:val="006F030C"/>
    <w:rsid w:val="006F1AB4"/>
    <w:rsid w:val="00711A96"/>
    <w:rsid w:val="00714BED"/>
    <w:rsid w:val="00733041"/>
    <w:rsid w:val="0073434D"/>
    <w:rsid w:val="007373F7"/>
    <w:rsid w:val="007543D2"/>
    <w:rsid w:val="007640C8"/>
    <w:rsid w:val="0076727B"/>
    <w:rsid w:val="00770B5C"/>
    <w:rsid w:val="007A5FA3"/>
    <w:rsid w:val="007C09A6"/>
    <w:rsid w:val="007F78A8"/>
    <w:rsid w:val="008018CF"/>
    <w:rsid w:val="00806E53"/>
    <w:rsid w:val="008347BD"/>
    <w:rsid w:val="00842392"/>
    <w:rsid w:val="008677ED"/>
    <w:rsid w:val="0088790C"/>
    <w:rsid w:val="00890F96"/>
    <w:rsid w:val="008B35A4"/>
    <w:rsid w:val="008B6569"/>
    <w:rsid w:val="008D4928"/>
    <w:rsid w:val="008E377B"/>
    <w:rsid w:val="008F756B"/>
    <w:rsid w:val="00901B59"/>
    <w:rsid w:val="009126AA"/>
    <w:rsid w:val="00932744"/>
    <w:rsid w:val="00934DA5"/>
    <w:rsid w:val="00941679"/>
    <w:rsid w:val="00951A7A"/>
    <w:rsid w:val="009754CA"/>
    <w:rsid w:val="00977234"/>
    <w:rsid w:val="00980B4D"/>
    <w:rsid w:val="0098407C"/>
    <w:rsid w:val="009948E1"/>
    <w:rsid w:val="009C087E"/>
    <w:rsid w:val="009D062F"/>
    <w:rsid w:val="009D4B78"/>
    <w:rsid w:val="009E2423"/>
    <w:rsid w:val="009E3CB4"/>
    <w:rsid w:val="009E6E00"/>
    <w:rsid w:val="009F2ECD"/>
    <w:rsid w:val="009F4BD9"/>
    <w:rsid w:val="009F689E"/>
    <w:rsid w:val="00A123F3"/>
    <w:rsid w:val="00A74F5D"/>
    <w:rsid w:val="00A87278"/>
    <w:rsid w:val="00A915C5"/>
    <w:rsid w:val="00A91F79"/>
    <w:rsid w:val="00A92C4C"/>
    <w:rsid w:val="00AA7C36"/>
    <w:rsid w:val="00AC1CF9"/>
    <w:rsid w:val="00AD2CFC"/>
    <w:rsid w:val="00AD3094"/>
    <w:rsid w:val="00AD659A"/>
    <w:rsid w:val="00AE49F5"/>
    <w:rsid w:val="00AE78D5"/>
    <w:rsid w:val="00AF579C"/>
    <w:rsid w:val="00AF734D"/>
    <w:rsid w:val="00B01D45"/>
    <w:rsid w:val="00B062FC"/>
    <w:rsid w:val="00B10C2A"/>
    <w:rsid w:val="00B12B33"/>
    <w:rsid w:val="00B13C53"/>
    <w:rsid w:val="00B21B84"/>
    <w:rsid w:val="00B41A75"/>
    <w:rsid w:val="00B51F83"/>
    <w:rsid w:val="00B52DA5"/>
    <w:rsid w:val="00B57F18"/>
    <w:rsid w:val="00B63BCE"/>
    <w:rsid w:val="00B6778C"/>
    <w:rsid w:val="00B7317B"/>
    <w:rsid w:val="00B73A42"/>
    <w:rsid w:val="00B863C4"/>
    <w:rsid w:val="00B86D52"/>
    <w:rsid w:val="00BB3A99"/>
    <w:rsid w:val="00BB4FAE"/>
    <w:rsid w:val="00BC257B"/>
    <w:rsid w:val="00BC784D"/>
    <w:rsid w:val="00BC7B8E"/>
    <w:rsid w:val="00BE373D"/>
    <w:rsid w:val="00BE3DFB"/>
    <w:rsid w:val="00BE7542"/>
    <w:rsid w:val="00BF7DCE"/>
    <w:rsid w:val="00C1179B"/>
    <w:rsid w:val="00C1222A"/>
    <w:rsid w:val="00C30DDA"/>
    <w:rsid w:val="00C3119C"/>
    <w:rsid w:val="00C348D7"/>
    <w:rsid w:val="00C54F2A"/>
    <w:rsid w:val="00C654AB"/>
    <w:rsid w:val="00C83129"/>
    <w:rsid w:val="00CB64AA"/>
    <w:rsid w:val="00CC155A"/>
    <w:rsid w:val="00CC4D12"/>
    <w:rsid w:val="00CD0786"/>
    <w:rsid w:val="00CD5A63"/>
    <w:rsid w:val="00CE4E38"/>
    <w:rsid w:val="00D010E3"/>
    <w:rsid w:val="00D07C50"/>
    <w:rsid w:val="00D11947"/>
    <w:rsid w:val="00D25B17"/>
    <w:rsid w:val="00D26B07"/>
    <w:rsid w:val="00D356E3"/>
    <w:rsid w:val="00D539F8"/>
    <w:rsid w:val="00D67701"/>
    <w:rsid w:val="00D80562"/>
    <w:rsid w:val="00DD244F"/>
    <w:rsid w:val="00E2404D"/>
    <w:rsid w:val="00E27665"/>
    <w:rsid w:val="00E355C3"/>
    <w:rsid w:val="00E3584C"/>
    <w:rsid w:val="00E44E1B"/>
    <w:rsid w:val="00E4634E"/>
    <w:rsid w:val="00E46ED7"/>
    <w:rsid w:val="00E6246E"/>
    <w:rsid w:val="00E83D50"/>
    <w:rsid w:val="00E85769"/>
    <w:rsid w:val="00E879C1"/>
    <w:rsid w:val="00E94E7E"/>
    <w:rsid w:val="00EC48B8"/>
    <w:rsid w:val="00EC6322"/>
    <w:rsid w:val="00EC75D4"/>
    <w:rsid w:val="00ED6E90"/>
    <w:rsid w:val="00ED6FF4"/>
    <w:rsid w:val="00ED7CB5"/>
    <w:rsid w:val="00ED7D5F"/>
    <w:rsid w:val="00EF03FB"/>
    <w:rsid w:val="00EF7043"/>
    <w:rsid w:val="00F14E6C"/>
    <w:rsid w:val="00F15558"/>
    <w:rsid w:val="00F67678"/>
    <w:rsid w:val="00F705B6"/>
    <w:rsid w:val="00F7088A"/>
    <w:rsid w:val="00F776B4"/>
    <w:rsid w:val="00F85FF7"/>
    <w:rsid w:val="00F879FE"/>
    <w:rsid w:val="00F92E9C"/>
    <w:rsid w:val="00F954B8"/>
    <w:rsid w:val="00F961D1"/>
    <w:rsid w:val="00FA2780"/>
    <w:rsid w:val="00FC3856"/>
    <w:rsid w:val="00FC56AA"/>
    <w:rsid w:val="00FC6C02"/>
    <w:rsid w:val="00FE0786"/>
    <w:rsid w:val="00FE16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CE51D"/>
  <w15:docId w15:val="{F9C84063-52A5-1D46-B41D-04F2BF9AD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4A3E"/>
    <w:pPr>
      <w:widowControl w:val="0"/>
      <w:spacing w:line="240" w:lineRule="exact"/>
    </w:pPr>
    <w:rPr>
      <w:rFonts w:ascii="Arial" w:hAnsi="Arial"/>
      <w:sz w:val="16"/>
    </w:rPr>
  </w:style>
  <w:style w:type="paragraph" w:styleId="1">
    <w:name w:val="heading 1"/>
    <w:next w:val="a"/>
    <w:link w:val="10"/>
    <w:uiPriority w:val="9"/>
    <w:qFormat/>
    <w:rsid w:val="005661BB"/>
    <w:pPr>
      <w:keepNext/>
      <w:snapToGrid w:val="0"/>
      <w:outlineLvl w:val="0"/>
    </w:pPr>
    <w:rPr>
      <w:rFonts w:ascii="Arial Black" w:eastAsiaTheme="majorEastAsia" w:hAnsi="Arial Black" w:cstheme="majorBidi"/>
      <w:b/>
      <w:bCs/>
      <w:caps/>
      <w:kern w:val="52"/>
      <w:sz w:val="32"/>
      <w:szCs w:val="52"/>
    </w:rPr>
  </w:style>
  <w:style w:type="paragraph" w:styleId="2">
    <w:name w:val="heading 2"/>
    <w:next w:val="a"/>
    <w:link w:val="20"/>
    <w:uiPriority w:val="9"/>
    <w:unhideWhenUsed/>
    <w:qFormat/>
    <w:rsid w:val="00F67678"/>
    <w:pPr>
      <w:keepNext/>
      <w:spacing w:line="288" w:lineRule="auto"/>
      <w:outlineLvl w:val="1"/>
    </w:pPr>
    <w:rPr>
      <w:rFonts w:ascii="Arial Black" w:eastAsiaTheme="majorEastAsia" w:hAnsi="Arial Black" w:cstheme="majorBidi"/>
      <w:b/>
      <w:bCs/>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661BB"/>
    <w:rPr>
      <w:rFonts w:ascii="Arial Black" w:eastAsiaTheme="majorEastAsia" w:hAnsi="Arial Black" w:cstheme="majorBidi"/>
      <w:b/>
      <w:bCs/>
      <w:caps/>
      <w:kern w:val="52"/>
      <w:sz w:val="32"/>
      <w:szCs w:val="52"/>
    </w:rPr>
  </w:style>
  <w:style w:type="paragraph" w:styleId="a3">
    <w:name w:val="header"/>
    <w:basedOn w:val="a"/>
    <w:link w:val="a4"/>
    <w:uiPriority w:val="99"/>
    <w:unhideWhenUsed/>
    <w:rsid w:val="006577B8"/>
    <w:pPr>
      <w:tabs>
        <w:tab w:val="center" w:pos="4153"/>
        <w:tab w:val="right" w:pos="8306"/>
      </w:tabs>
      <w:snapToGrid w:val="0"/>
    </w:pPr>
    <w:rPr>
      <w:sz w:val="20"/>
      <w:szCs w:val="20"/>
    </w:rPr>
  </w:style>
  <w:style w:type="character" w:customStyle="1" w:styleId="a4">
    <w:name w:val="頁首 字元"/>
    <w:basedOn w:val="a0"/>
    <w:link w:val="a3"/>
    <w:uiPriority w:val="99"/>
    <w:rsid w:val="006577B8"/>
    <w:rPr>
      <w:sz w:val="20"/>
      <w:szCs w:val="20"/>
    </w:rPr>
  </w:style>
  <w:style w:type="paragraph" w:styleId="a5">
    <w:name w:val="footer"/>
    <w:basedOn w:val="a"/>
    <w:link w:val="a6"/>
    <w:uiPriority w:val="99"/>
    <w:unhideWhenUsed/>
    <w:rsid w:val="006577B8"/>
    <w:pPr>
      <w:tabs>
        <w:tab w:val="center" w:pos="4153"/>
        <w:tab w:val="right" w:pos="8306"/>
      </w:tabs>
      <w:snapToGrid w:val="0"/>
    </w:pPr>
    <w:rPr>
      <w:sz w:val="20"/>
      <w:szCs w:val="20"/>
    </w:rPr>
  </w:style>
  <w:style w:type="character" w:customStyle="1" w:styleId="a6">
    <w:name w:val="頁尾 字元"/>
    <w:basedOn w:val="a0"/>
    <w:link w:val="a5"/>
    <w:uiPriority w:val="99"/>
    <w:rsid w:val="006577B8"/>
    <w:rPr>
      <w:sz w:val="20"/>
      <w:szCs w:val="20"/>
    </w:rPr>
  </w:style>
  <w:style w:type="character" w:customStyle="1" w:styleId="20">
    <w:name w:val="標題 2 字元"/>
    <w:basedOn w:val="a0"/>
    <w:link w:val="2"/>
    <w:uiPriority w:val="9"/>
    <w:rsid w:val="00F67678"/>
    <w:rPr>
      <w:rFonts w:ascii="Arial Black" w:eastAsiaTheme="majorEastAsia" w:hAnsi="Arial Black" w:cstheme="majorBidi"/>
      <w:b/>
      <w:bCs/>
      <w:szCs w:val="48"/>
    </w:rPr>
  </w:style>
  <w:style w:type="paragraph" w:styleId="a7">
    <w:name w:val="TOC Heading"/>
    <w:basedOn w:val="1"/>
    <w:next w:val="a"/>
    <w:uiPriority w:val="39"/>
    <w:unhideWhenUsed/>
    <w:qFormat/>
    <w:rsid w:val="006577B8"/>
    <w:pPr>
      <w:keepLines/>
      <w:spacing w:before="48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6577B8"/>
  </w:style>
  <w:style w:type="paragraph" w:styleId="21">
    <w:name w:val="toc 2"/>
    <w:basedOn w:val="a"/>
    <w:next w:val="a"/>
    <w:autoRedefine/>
    <w:uiPriority w:val="39"/>
    <w:unhideWhenUsed/>
    <w:rsid w:val="006577B8"/>
    <w:pPr>
      <w:ind w:leftChars="200" w:left="480"/>
    </w:pPr>
  </w:style>
  <w:style w:type="character" w:styleId="a8">
    <w:name w:val="Hyperlink"/>
    <w:basedOn w:val="a0"/>
    <w:uiPriority w:val="99"/>
    <w:unhideWhenUsed/>
    <w:rsid w:val="006577B8"/>
    <w:rPr>
      <w:color w:val="0000FF" w:themeColor="hyperlink"/>
      <w:u w:val="single"/>
    </w:rPr>
  </w:style>
  <w:style w:type="paragraph" w:styleId="a9">
    <w:name w:val="Balloon Text"/>
    <w:basedOn w:val="a"/>
    <w:link w:val="aa"/>
    <w:uiPriority w:val="99"/>
    <w:semiHidden/>
    <w:unhideWhenUsed/>
    <w:rsid w:val="006577B8"/>
    <w:rPr>
      <w:rFonts w:asciiTheme="majorHAnsi" w:eastAsiaTheme="majorEastAsia" w:hAnsiTheme="majorHAnsi" w:cstheme="majorBidi"/>
      <w:szCs w:val="18"/>
    </w:rPr>
  </w:style>
  <w:style w:type="character" w:customStyle="1" w:styleId="aa">
    <w:name w:val="註解方塊文字 字元"/>
    <w:basedOn w:val="a0"/>
    <w:link w:val="a9"/>
    <w:uiPriority w:val="99"/>
    <w:semiHidden/>
    <w:rsid w:val="006577B8"/>
    <w:rPr>
      <w:rFonts w:asciiTheme="majorHAnsi" w:eastAsiaTheme="majorEastAsia" w:hAnsiTheme="majorHAnsi" w:cstheme="majorBidi"/>
      <w:sz w:val="18"/>
      <w:szCs w:val="18"/>
    </w:rPr>
  </w:style>
  <w:style w:type="paragraph" w:styleId="ab">
    <w:name w:val="List Paragraph"/>
    <w:basedOn w:val="a"/>
    <w:uiPriority w:val="34"/>
    <w:qFormat/>
    <w:rsid w:val="00BE7542"/>
    <w:pPr>
      <w:ind w:leftChars="200" w:left="480"/>
    </w:pPr>
  </w:style>
  <w:style w:type="table" w:styleId="ac">
    <w:name w:val="Table Grid"/>
    <w:basedOn w:val="a1"/>
    <w:uiPriority w:val="59"/>
    <w:rsid w:val="00AE49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140FB5"/>
    <w:pPr>
      <w:widowControl w:val="0"/>
    </w:pPr>
    <w:rPr>
      <w:rFonts w:ascii="Arial" w:hAnsi="Arial"/>
      <w:sz w:val="18"/>
    </w:rPr>
  </w:style>
  <w:style w:type="paragraph" w:styleId="ae">
    <w:name w:val="Revision"/>
    <w:hidden/>
    <w:uiPriority w:val="99"/>
    <w:semiHidden/>
    <w:rsid w:val="005D57A3"/>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5.xml"/><Relationship Id="rId30" Type="http://schemas.microsoft.com/office/2011/relationships/people" Target="people.xml"/><Relationship Id="rId35" Type="http://schemas.openxmlformats.org/officeDocument/2006/relationships/customXml" Target="../customXml/item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3973D985E4AC042A6723F860455969A" ma:contentTypeVersion="44" ma:contentTypeDescription="Create a new document." ma:contentTypeScope="" ma:versionID="abb828db2c5475ce464761eba13e7de4">
  <xsd:schema xmlns:xsd="http://www.w3.org/2001/XMLSchema" xmlns:xs="http://www.w3.org/2001/XMLSchema" xmlns:p="http://schemas.microsoft.com/office/2006/metadata/properties" xmlns:ns2="bca548e2-73f8-47c3-9076-8f3bd26048ea" xmlns:ns3="2845c1a8-7972-4e45-9310-2921bbf306cc" targetNamespace="http://schemas.microsoft.com/office/2006/metadata/properties" ma:root="true" ma:fieldsID="087819613055771d35ca92678797b785" ns2:_="" ns3:_="">
    <xsd:import namespace="bca548e2-73f8-47c3-9076-8f3bd26048ea"/>
    <xsd:import namespace="2845c1a8-7972-4e45-9310-2921bbf306cc"/>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3:DocumentType" minOccurs="0"/>
                <xsd:element ref="ns3:kaa67467a32e4e158bdd1698c919fcc8" minOccurs="0"/>
                <xsd:element ref="ns3:DocumentNotes" minOccurs="0"/>
                <xsd:element ref="ns3:MediaServiceMetadata" minOccurs="0"/>
                <xsd:element ref="ns3:MediaServiceFastMetadata" minOccurs="0"/>
                <xsd:element ref="ns3:MediaServiceDateTaken" minOccurs="0"/>
                <xsd:element ref="ns3:HelpfulStat" minOccurs="0"/>
                <xsd:element ref="ns3:UnhelpfulStat"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Thumbnail" minOccurs="0"/>
                <xsd:element ref="ns3:Public" minOccurs="0"/>
                <xsd:element ref="ns3:PublicFileLocation" minOccurs="0"/>
                <xsd:element ref="ns3:SHA256Hash" minOccurs="0"/>
                <xsd:element ref="ns3:TestItemColumn" minOccurs="0"/>
                <xsd:element ref="ns3:ItemsAssociatedChoice" minOccurs="0"/>
                <xsd:element ref="ns3:HotFl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548e2-73f8-47c3-9076-8f3bd26048e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2af9b435-8e83-4e71-9de1-94e3b4df4cbf}" ma:internalName="TaxCatchAll" ma:showField="CatchAllData" ma:web="bca548e2-73f8-47c3-9076-8f3bd26048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45c1a8-7972-4e45-9310-2921bbf306cc" elementFormDefault="qualified">
    <xsd:import namespace="http://schemas.microsoft.com/office/2006/documentManagement/types"/>
    <xsd:import namespace="http://schemas.microsoft.com/office/infopath/2007/PartnerControls"/>
    <xsd:element name="DocumentType" ma:index="12" nillable="true" ma:displayName="Document Type" ma:format="Dropdown" ma:indexed="true" ma:internalName="DocumentType">
      <xsd:simpleType>
        <xsd:restriction base="dms:Choice">
          <xsd:enumeration value="Engineering Print"/>
          <xsd:enumeration value="Product Software"/>
          <xsd:enumeration value="Owners Manual"/>
          <xsd:enumeration value="Picture"/>
          <xsd:enumeration value="Quick Reference Guide"/>
          <xsd:enumeration value="Installation Guide"/>
          <xsd:enumeration value="Product Replacement Guide"/>
          <xsd:enumeration value="Schematic"/>
          <xsd:enumeration value="Technical Bulletin"/>
          <xsd:enumeration value="Technical Data Sheet"/>
          <xsd:enumeration value="Press Release"/>
          <xsd:enumeration value="Literature"/>
          <xsd:enumeration value="Troubleshooting Guide"/>
          <xsd:enumeration value="Product Change Notice"/>
          <xsd:enumeration value="FAB Work Instructions"/>
          <xsd:enumeration value="Product Training Handout"/>
          <xsd:enumeration value="Labor Rate"/>
          <xsd:enumeration value="Web Photo"/>
        </xsd:restriction>
      </xsd:simpleType>
    </xsd:element>
    <xsd:element name="kaa67467a32e4e158bdd1698c919fcc8" ma:index="14" nillable="true" ma:taxonomy="true" ma:internalName="kaa67467a32e4e158bdd1698c919fcc8" ma:taxonomyFieldName="ItemsAssociated" ma:displayName="ItemsAssociated" ma:default="" ma:fieldId="{4aa67467-a32e-4e15-8bdd-1698c919fcc8}" ma:taxonomyMulti="true" ma:sspId="f516d348-9ecb-4f38-ac4f-c8f1c0dfcd7a" ma:termSetId="73582e73-44f9-49c2-a688-de155fa09746" ma:anchorId="00000000-0000-0000-0000-000000000000" ma:open="false" ma:isKeyword="false">
      <xsd:complexType>
        <xsd:sequence>
          <xsd:element ref="pc:Terms" minOccurs="0" maxOccurs="1"/>
        </xsd:sequence>
      </xsd:complexType>
    </xsd:element>
    <xsd:element name="DocumentNotes" ma:index="15" nillable="true" ma:displayName="DocumentNotes" ma:internalName="DocumentNotes">
      <xsd:simpleType>
        <xsd:restriction base="dms:Note">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HelpfulStat" ma:index="19" nillable="true" ma:displayName="HelpfulStat" ma:default="0" ma:internalName="HelpfulStat">
      <xsd:simpleType>
        <xsd:restriction base="dms:Number"/>
      </xsd:simpleType>
    </xsd:element>
    <xsd:element name="UnhelpfulStat" ma:index="20" nillable="true" ma:displayName="UnhelpfulStat" ma:default="0" ma:internalName="UnhelpfulStat">
      <xsd:simpleType>
        <xsd:restriction base="dms:Number"/>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Thumbnail" ma:index="26" nillable="true" ma:displayName="Thumbnail" ma:format="Image"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Public" ma:index="27" nillable="true" ma:displayName="Public" ma:default="0" ma:indexed="true" ma:internalName="Public">
      <xsd:simpleType>
        <xsd:restriction base="dms:Boolean"/>
      </xsd:simpleType>
    </xsd:element>
    <xsd:element name="PublicFileLocation" ma:index="28" nillable="true" ma:displayName="PublicFileLocation" ma:format="Hyperlink" ma:internalName="PublicFileLocation">
      <xsd:complexType>
        <xsd:complexContent>
          <xsd:extension base="dms:URL">
            <xsd:sequence>
              <xsd:element name="Url" type="dms:ValidUrl" minOccurs="0" nillable="true"/>
              <xsd:element name="Description" type="xsd:string" nillable="true"/>
            </xsd:sequence>
          </xsd:extension>
        </xsd:complexContent>
      </xsd:complexType>
    </xsd:element>
    <xsd:element name="SHA256Hash" ma:index="29" nillable="true" ma:displayName="SHA256Hash" ma:internalName="SHA256Hash">
      <xsd:simpleType>
        <xsd:restriction base="dms:Text">
          <xsd:maxLength value="255"/>
        </xsd:restriction>
      </xsd:simpleType>
    </xsd:element>
    <xsd:element name="TestItemColumn" ma:index="30" nillable="true" ma:displayName="TestItemColumn" ma:internalName="TestItemColumn">
      <xsd:complexType>
        <xsd:complexContent>
          <xsd:extension base="dms:MultiChoiceFillIn">
            <xsd:sequence>
              <xsd:element name="Value" maxOccurs="unbounded" minOccurs="0" nillable="true">
                <xsd:simpleType>
                  <xsd:union memberTypes="dms:Text">
                    <xsd:simpleType>
                      <xsd:restriction base="dms:Choice">
                        <xsd:enumeration value="Item"/>
                      </xsd:restriction>
                    </xsd:simpleType>
                  </xsd:union>
                </xsd:simpleType>
              </xsd:element>
            </xsd:sequence>
          </xsd:extension>
        </xsd:complexContent>
      </xsd:complexType>
    </xsd:element>
    <xsd:element name="ItemsAssociatedChoice" ma:index="31" nillable="true" ma:displayName="ItemsAssociatedChoice" ma:internalName="ItemsAssociatedChoice">
      <xsd:complexType>
        <xsd:complexContent>
          <xsd:extension base="dms:MultiChoiceFillIn">
            <xsd:sequence>
              <xsd:element name="Value" maxOccurs="unbounded" minOccurs="0" nillable="true">
                <xsd:simpleType>
                  <xsd:union memberTypes="dms:Text">
                    <xsd:simpleType>
                      <xsd:restriction base="dms:Choice">
                        <xsd:enumeration value="ABC"/>
                        <xsd:enumeration value="123"/>
                      </xsd:restriction>
                    </xsd:simpleType>
                  </xsd:union>
                </xsd:simpleType>
              </xsd:element>
            </xsd:sequence>
          </xsd:extension>
        </xsd:complexContent>
      </xsd:complexType>
    </xsd:element>
    <xsd:element name="HotFlag" ma:index="32" nillable="true" ma:displayName="HotFlag" ma:default="0" ma:indexed="true" ma:internalName="HotFla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ca548e2-73f8-47c3-9076-8f3bd26048ea"/>
    <PublicFileLocation xmlns="2845c1a8-7972-4e45-9310-2921bbf306cc">
      <Url xsi:nil="true"/>
      <Description xsi:nil="true"/>
    </PublicFileLocation>
    <HelpfulStat xmlns="2845c1a8-7972-4e45-9310-2921bbf306cc">0</HelpfulStat>
    <ItemsAssociatedChoice xmlns="2845c1a8-7972-4e45-9310-2921bbf306cc"/>
    <Public xmlns="2845c1a8-7972-4e45-9310-2921bbf306cc">true</Public>
    <DocumentType xmlns="2845c1a8-7972-4e45-9310-2921bbf306cc">Owners Manual</DocumentType>
    <TestItemColumn xmlns="2845c1a8-7972-4e45-9310-2921bbf306cc"/>
    <kaa67467a32e4e158bdd1698c919fcc8 xmlns="2845c1a8-7972-4e45-9310-2921bbf306cc">
      <Terms xmlns="http://schemas.microsoft.com/office/infopath/2007/PartnerControls"/>
    </kaa67467a32e4e158bdd1698c919fcc8>
    <SHA256Hash xmlns="2845c1a8-7972-4e45-9310-2921bbf306cc" xsi:nil="true"/>
    <Thumbnail xmlns="2845c1a8-7972-4e45-9310-2921bbf306cc">
      <Url xsi:nil="true"/>
      <Description xsi:nil="true"/>
    </Thumbnail>
    <DocumentNotes xmlns="2845c1a8-7972-4e45-9310-2921bbf306cc" xsi:nil="true"/>
    <UnhelpfulStat xmlns="2845c1a8-7972-4e45-9310-2921bbf306cc">0</UnhelpfulStat>
    <HotFlag xmlns="2845c1a8-7972-4e45-9310-2921bbf306cc">false</HotFlag>
    <_dlc_DocId xmlns="bca548e2-73f8-47c3-9076-8f3bd26048ea">MWDRNSSYTDN3-1964592452-13094</_dlc_DocId>
    <_dlc_DocIdUrl xmlns="bca548e2-73f8-47c3-9076-8f3bd26048ea">
      <Url>https://asaelect.sharepoint.com/sites/product-documentation/_layouts/15/DocIdRedir.aspx?ID=MWDRNSSYTDN3-1964592452-13094</Url>
      <Description>MWDRNSSYTDN3-1964592452-13094</Description>
    </_dlc_DocIdUrl>
  </documentManagement>
</p:properties>
</file>

<file path=customXml/itemProps1.xml><?xml version="1.0" encoding="utf-8"?>
<ds:datastoreItem xmlns:ds="http://schemas.openxmlformats.org/officeDocument/2006/customXml" ds:itemID="{58E88050-D9C3-43BE-941D-BC53B418CDAF}">
  <ds:schemaRefs>
    <ds:schemaRef ds:uri="http://schemas.openxmlformats.org/officeDocument/2006/bibliography"/>
  </ds:schemaRefs>
</ds:datastoreItem>
</file>

<file path=customXml/itemProps2.xml><?xml version="1.0" encoding="utf-8"?>
<ds:datastoreItem xmlns:ds="http://schemas.openxmlformats.org/officeDocument/2006/customXml" ds:itemID="{D8906F00-ED61-4A79-8710-9A49F5D1F64F}"/>
</file>

<file path=customXml/itemProps3.xml><?xml version="1.0" encoding="utf-8"?>
<ds:datastoreItem xmlns:ds="http://schemas.openxmlformats.org/officeDocument/2006/customXml" ds:itemID="{98491912-F72F-4880-B190-7606F41C9679}"/>
</file>

<file path=customXml/itemProps4.xml><?xml version="1.0" encoding="utf-8"?>
<ds:datastoreItem xmlns:ds="http://schemas.openxmlformats.org/officeDocument/2006/customXml" ds:itemID="{31AACCBE-74F2-4772-9963-9C2B821D0C26}"/>
</file>

<file path=customXml/itemProps5.xml><?xml version="1.0" encoding="utf-8"?>
<ds:datastoreItem xmlns:ds="http://schemas.openxmlformats.org/officeDocument/2006/customXml" ds:itemID="{82922343-E95D-469C-8255-D755A7A7487F}"/>
</file>

<file path=docProps/app.xml><?xml version="1.0" encoding="utf-8"?>
<Properties xmlns="http://schemas.openxmlformats.org/officeDocument/2006/extended-properties" xmlns:vt="http://schemas.openxmlformats.org/officeDocument/2006/docPropsVTypes">
  <Template>Normal.dotm</Template>
  <TotalTime>2</TotalTime>
  <Pages>16</Pages>
  <Words>3438</Words>
  <Characters>19599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MA100 User Manual</vt:lpstr>
    </vt:vector>
  </TitlesOfParts>
  <Company>ASA Electronics</Company>
  <LinksUpToDate>false</LinksUpToDate>
  <CharactersWithSpaces>22992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MA100 User Manual</dc:title>
  <dc:subject>MA100 User Manual</dc:subject>
  <dc:creator>Kelly Li</dc:creator>
  <cp:keywords>MA100UM</cp:keywords>
  <cp:lastModifiedBy>Microsoft Office User</cp:lastModifiedBy>
  <cp:revision>4</cp:revision>
  <cp:lastPrinted>2021-03-04T09:46:00Z</cp:lastPrinted>
  <dcterms:created xsi:type="dcterms:W3CDTF">2021-03-04T09:46:00Z</dcterms:created>
  <dcterms:modified xsi:type="dcterms:W3CDTF">2021-03-04T15:38:00Z</dcterms:modified>
  <cp:category>User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0x01010083973D985E4AC042A6723F860455969A</vt:lpwstr>
  </property>
  <property fmtid="{D5CDD505-2E9C-101B-9397-08002B2CF9AE}" pid="3" name="File Category">
    <vt:lpwstr>13;#Owner's/Installation Manual|22b59626-31ec-4d2a-8ee7-cdd40a40b690</vt:lpwstr>
  </property>
  <property fmtid="{D5CDD505-2E9C-101B-9397-08002B2CF9AE}" pid="4" name="_dlc_DocIdItemGuid">
    <vt:lpwstr>212c62b1-1f16-4e88-b36c-6cc191e35b58</vt:lpwstr>
  </property>
  <property fmtid="{D5CDD505-2E9C-101B-9397-08002B2CF9AE}" pid="5" name="ItemsAssociated">
    <vt:lpwstr/>
  </property>
</Properties>
</file>